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EEECE1" w:themeColor="background2"/>
          <w:sz w:val="96"/>
          <w:szCs w:val="56"/>
        </w:rPr>
        <w:id w:val="1242987733"/>
        <w:docPartObj>
          <w:docPartGallery w:val="Cover Pages"/>
          <w:docPartUnique/>
        </w:docPartObj>
      </w:sdtPr>
      <w:sdtEndPr>
        <w:rPr>
          <w:rFonts w:ascii="Arial" w:eastAsiaTheme="minorHAnsi" w:hAnsi="Arial" w:cstheme="minorBidi"/>
          <w:b/>
          <w:color w:val="auto"/>
          <w:spacing w:val="0"/>
          <w:kern w:val="0"/>
          <w:sz w:val="24"/>
          <w:szCs w:val="24"/>
          <w:lang w:val="en-GB" w:eastAsia="en-US"/>
        </w:rPr>
      </w:sdtEndPr>
      <w:sdtContent>
        <w:tbl>
          <w:tblPr>
            <w:tblpPr w:leftFromText="187" w:rightFromText="187" w:bottomFromText="720" w:horzAnchor="margin" w:tblpYSpec="bottom"/>
            <w:tblW w:w="5000" w:type="pct"/>
            <w:tblLook w:val="04A0" w:firstRow="1" w:lastRow="0" w:firstColumn="1" w:lastColumn="0" w:noHBand="0" w:noVBand="1"/>
          </w:tblPr>
          <w:tblGrid>
            <w:gridCol w:w="8516"/>
          </w:tblGrid>
          <w:tr w:rsidR="008A7B42" w:rsidTr="00E17BC4">
            <w:tc>
              <w:tcPr>
                <w:tcW w:w="8516" w:type="dxa"/>
              </w:tcPr>
              <w:p w:rsidR="008A7B42" w:rsidRDefault="008A7B42" w:rsidP="00E17BC4">
                <w:pPr>
                  <w:pStyle w:val="Title"/>
                  <w:rPr>
                    <w:color w:val="EEECE1" w:themeColor="background2"/>
                    <w:sz w:val="96"/>
                    <w:szCs w:val="56"/>
                  </w:rPr>
                </w:pPr>
                <w:sdt>
                  <w:sdtPr>
                    <w:rPr>
                      <w:color w:val="EEECE1" w:themeColor="background2"/>
                      <w:sz w:val="96"/>
                      <w:szCs w:val="56"/>
                    </w:rPr>
                    <w:alias w:val="Title"/>
                    <w:id w:val="1274589637"/>
                    <w:placeholder>
                      <w:docPart w:val="CBE364D6BA9849EFBE1742371A5D2F92"/>
                    </w:placeholder>
                    <w:dataBinding w:prefixMappings="xmlns:ns0='http://schemas.openxmlformats.org/package/2006/metadata/core-properties' xmlns:ns1='http://purl.org/dc/elements/1.1/'" w:xpath="/ns0:coreProperties[1]/ns1:title[1]" w:storeItemID="{6C3C8BC8-F283-45AE-878A-BAB7291924A1}"/>
                    <w:text/>
                  </w:sdtPr>
                  <w:sdtContent>
                    <w:r w:rsidR="00E17BC4">
                      <w:rPr>
                        <w:color w:val="EEECE1" w:themeColor="background2"/>
                        <w:sz w:val="96"/>
                        <w:szCs w:val="56"/>
                      </w:rPr>
                      <w:t>Gangstang 2016</w:t>
                    </w:r>
                  </w:sdtContent>
                </w:sdt>
              </w:p>
            </w:tc>
          </w:tr>
          <w:tr w:rsidR="008A7B42">
            <w:tc>
              <w:tcPr>
                <w:tcW w:w="0" w:type="auto"/>
                <w:vAlign w:val="bottom"/>
              </w:tcPr>
              <w:p w:rsidR="008A7B42" w:rsidRDefault="008A7B42" w:rsidP="00E17BC4">
                <w:pPr>
                  <w:pStyle w:val="Subtitle"/>
                </w:pPr>
                <w:sdt>
                  <w:sdtPr>
                    <w:rPr>
                      <w:color w:val="FFFFFF" w:themeColor="background1"/>
                    </w:rPr>
                    <w:alias w:val="Subtitle"/>
                    <w:id w:val="1194108113"/>
                    <w:placeholder>
                      <w:docPart w:val="45B4EFBACAFF41A7B58746019A7CD919"/>
                    </w:placeholder>
                    <w:dataBinding w:prefixMappings="xmlns:ns0='http://schemas.openxmlformats.org/package/2006/metadata/core-properties' xmlns:ns1='http://purl.org/dc/elements/1.1/'" w:xpath="/ns0:coreProperties[1]/ns1:subject[1]" w:storeItemID="{6C3C8BC8-F283-45AE-878A-BAB7291924A1}"/>
                    <w:text/>
                  </w:sdtPr>
                  <w:sdtContent>
                    <w:r w:rsidR="00E17BC4">
                      <w:rPr>
                        <w:color w:val="FFFFFF" w:themeColor="background1"/>
                      </w:rPr>
                      <w:t>MEF 16-31</w:t>
                    </w:r>
                  </w:sdtContent>
                </w:sdt>
              </w:p>
            </w:tc>
          </w:tr>
          <w:tr w:rsidR="008A7B42">
            <w:trPr>
              <w:trHeight w:val="1152"/>
            </w:trPr>
            <w:tc>
              <w:tcPr>
                <w:tcW w:w="0" w:type="auto"/>
                <w:vAlign w:val="bottom"/>
              </w:tcPr>
              <w:p w:rsidR="008A7B42" w:rsidRDefault="008A7B42" w:rsidP="00E17BC4">
                <w:pPr>
                  <w:rPr>
                    <w:color w:val="FFFFFF" w:themeColor="background1"/>
                  </w:rPr>
                </w:pPr>
                <w:sdt>
                  <w:sdtPr>
                    <w:rPr>
                      <w:color w:val="FFFFFF" w:themeColor="background1"/>
                    </w:rPr>
                    <w:alias w:val="Abstract"/>
                    <w:id w:val="1304881009"/>
                    <w:placeholder>
                      <w:docPart w:val="DCAC7C9836D24BC1B9634E782FF0850F"/>
                    </w:placeholder>
                    <w:dataBinding w:prefixMappings="xmlns:ns0='http://schemas.microsoft.com/office/2006/coverPageProps'" w:xpath="/ns0:CoverPageProperties[1]/ns0:Abstract[1]" w:storeItemID="{55AF091B-3C7A-41E3-B477-F2FDAA23CFDA}"/>
                    <w:text/>
                  </w:sdtPr>
                  <w:sdtContent>
                    <w:r w:rsidR="00E17BC4">
                      <w:rPr>
                        <w:color w:val="FFFFFF" w:themeColor="background1"/>
                      </w:rPr>
                      <w:t xml:space="preserve">The first ascent of the north west ridge of Gangstang </w:t>
                    </w:r>
                    <w:r w:rsidR="00B843D0">
                      <w:rPr>
                        <w:color w:val="FFFFFF" w:themeColor="background1"/>
                      </w:rPr>
                      <w:t>(</w:t>
                    </w:r>
                    <w:r w:rsidR="00E17BC4">
                      <w:rPr>
                        <w:color w:val="FFFFFF" w:themeColor="background1"/>
                      </w:rPr>
                      <w:t>6162m</w:t>
                    </w:r>
                    <w:r w:rsidR="00B843D0">
                      <w:rPr>
                        <w:color w:val="FFFFFF" w:themeColor="background1"/>
                      </w:rPr>
                      <w:t>)</w:t>
                    </w:r>
                    <w:r w:rsidR="00E17BC4">
                      <w:rPr>
                        <w:color w:val="FFFFFF" w:themeColor="background1"/>
                      </w:rPr>
                      <w:t xml:space="preserve"> in the Lahaul district of the </w:t>
                    </w:r>
                    <w:proofErr w:type="spellStart"/>
                    <w:r w:rsidR="00E17BC4">
                      <w:rPr>
                        <w:color w:val="FFFFFF" w:themeColor="background1"/>
                      </w:rPr>
                      <w:t>Himachel</w:t>
                    </w:r>
                    <w:proofErr w:type="spellEnd"/>
                    <w:r w:rsidR="00E17BC4">
                      <w:rPr>
                        <w:color w:val="FFFFFF" w:themeColor="background1"/>
                      </w:rPr>
                      <w:t xml:space="preserve"> Pradesh Himalaya, India, by Malcolm Bass and Guy Buckingham</w:t>
                    </w:r>
                  </w:sdtContent>
                </w:sdt>
                <w:r w:rsidR="00202FE4">
                  <w:rPr>
                    <w:color w:val="FFFFFF" w:themeColor="background1"/>
                  </w:rPr>
                  <w:t xml:space="preserve">, June 2016. </w:t>
                </w:r>
              </w:p>
            </w:tc>
          </w:tr>
          <w:tr w:rsidR="008A7B42">
            <w:trPr>
              <w:trHeight w:val="432"/>
            </w:trPr>
            <w:tc>
              <w:tcPr>
                <w:tcW w:w="0" w:type="auto"/>
                <w:vAlign w:val="bottom"/>
              </w:tcPr>
              <w:p w:rsidR="008A7B42" w:rsidRDefault="008A7B42">
                <w:pPr>
                  <w:rPr>
                    <w:color w:val="1F497D" w:themeColor="text2"/>
                  </w:rPr>
                </w:pPr>
              </w:p>
            </w:tc>
          </w:tr>
        </w:tbl>
        <w:p w:rsidR="008A7B42" w:rsidRDefault="00E17BC4">
          <w:pPr>
            <w:rPr>
              <w:rFonts w:ascii="Arial" w:hAnsi="Arial"/>
              <w:b/>
            </w:rPr>
          </w:pPr>
          <w:r>
            <w:rPr>
              <w:noProof/>
              <w:lang w:eastAsia="en-GB"/>
            </w:rPr>
            <w:drawing>
              <wp:inline distT="0" distB="0" distL="0" distR="0" wp14:anchorId="4B887D17" wp14:editId="4E33B079">
                <wp:extent cx="60984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98400" cy="4572000"/>
                        </a:xfrm>
                        <a:prstGeom prst="rect">
                          <a:avLst/>
                        </a:prstGeom>
                        <a:noFill/>
                        <a:ln>
                          <a:noFill/>
                        </a:ln>
                        <a:extLst/>
                      </pic:spPr>
                    </pic:pic>
                  </a:graphicData>
                </a:graphic>
              </wp:inline>
            </w:drawing>
          </w:r>
          <w:r>
            <w:rPr>
              <w:noProof/>
              <w:lang w:eastAsia="en-GB"/>
            </w:rPr>
            <w:t xml:space="preserve"> </w:t>
          </w:r>
          <w:r w:rsidR="008A7B42">
            <w:rPr>
              <w:noProof/>
              <w:lang w:eastAsia="en-GB"/>
            </w:rPr>
            <mc:AlternateContent>
              <mc:Choice Requires="wps">
                <w:drawing>
                  <wp:anchor distT="0" distB="0" distL="114300" distR="114300" simplePos="0" relativeHeight="251665408" behindDoc="1" locked="0" layoutInCell="1" allowOverlap="1" wp14:anchorId="3005F8FC" wp14:editId="702DAC04">
                    <wp:simplePos x="0" y="0"/>
                    <wp:positionH relativeFrom="margin">
                      <wp:align>left</wp:align>
                    </wp:positionH>
                    <mc:AlternateContent>
                      <mc:Choice Requires="wp14">
                        <wp:positionV relativeFrom="margin">
                          <wp14:pctPosVOffset>5000</wp14:pctPosVOffset>
                        </wp:positionV>
                      </mc:Choice>
                      <mc:Fallback>
                        <wp:positionV relativeFrom="page">
                          <wp:posOffset>1357630</wp:posOffset>
                        </wp:positionV>
                      </mc:Fallback>
                    </mc:AlternateContent>
                    <wp:extent cx="5181600" cy="48387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5181600" cy="483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B42" w:rsidRDefault="008A7B4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408pt;height:381pt;z-index:-25165107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" filled="f" stroked="f" strokeweight=".5pt">
                    <v:textbox inset="0,0,0,0">
                      <w:txbxContent>
                        <w:p w:rsidR="008A7B42" w:rsidRDefault="008A7B42"/>
                      </w:txbxContent>
                    </v:textbox>
                    <w10:wrap anchorx="margin" anchory="margin"/>
                  </v:shape>
                </w:pict>
              </mc:Fallback>
            </mc:AlternateContent>
          </w:r>
          <w:r w:rsidR="008A7B42">
            <w:rPr>
              <w:noProof/>
              <w:lang w:eastAsia="en-GB"/>
            </w:rPr>
            <mc:AlternateContent>
              <mc:Choice Requires="wps">
                <w:drawing>
                  <wp:anchor distT="0" distB="0" distL="114300" distR="114300" simplePos="0" relativeHeight="251662336" behindDoc="1" locked="0" layoutInCell="1" allowOverlap="1" wp14:anchorId="232D18CE" wp14:editId="141D5A59">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414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" fillcolor="#8db3e2 [1298]" stroked="f" strokeweight="2pt">
                    <v:fill color2="#060e18 [642]" rotate="t" focusposition=".5,-52429f" focussize="" colors="0 #bec9e5;26214f #b4c1e1;1 #001a5e" focus="100%" type="gradientRadial"/>
                    <w10:wrap anchorx="page" anchory="page"/>
                  </v:rect>
                </w:pict>
              </mc:Fallback>
            </mc:AlternateContent>
          </w:r>
          <w:r w:rsidR="008A7B42">
            <w:rPr>
              <w:rFonts w:ascii="Arial" w:hAnsi="Arial"/>
              <w:b/>
            </w:rPr>
            <w:br w:type="page"/>
          </w:r>
        </w:p>
      </w:sdtContent>
    </w:sdt>
    <w:p w:rsidR="008A7B42" w:rsidRDefault="001E0AB5" w:rsidP="00B422BE">
      <w:pPr>
        <w:jc w:val="center"/>
        <w:rPr>
          <w:rFonts w:ascii="Arial" w:hAnsi="Arial"/>
          <w:b/>
        </w:rPr>
      </w:pPr>
      <w:r>
        <w:rPr>
          <w:rFonts w:ascii="Arial" w:hAnsi="Arial"/>
          <w:b/>
        </w:rPr>
        <w:lastRenderedPageBreak/>
        <w:t xml:space="preserve">  </w:t>
      </w:r>
    </w:p>
    <w:p w:rsidR="001E0AB5" w:rsidRDefault="001E0AB5" w:rsidP="00B422BE">
      <w:pPr>
        <w:jc w:val="center"/>
        <w:rPr>
          <w:rFonts w:ascii="Arial" w:hAnsi="Arial"/>
          <w:b/>
        </w:rPr>
      </w:pPr>
      <w:r>
        <w:rPr>
          <w:rFonts w:ascii="Arial" w:hAnsi="Arial"/>
          <w:b/>
        </w:rPr>
        <w:t xml:space="preserve">Gangstang </w:t>
      </w:r>
      <w:r w:rsidR="00B422BE">
        <w:rPr>
          <w:rFonts w:ascii="Arial" w:hAnsi="Arial"/>
          <w:b/>
        </w:rPr>
        <w:t xml:space="preserve">2016 </w:t>
      </w:r>
      <w:r>
        <w:rPr>
          <w:rFonts w:ascii="Arial" w:hAnsi="Arial"/>
          <w:b/>
        </w:rPr>
        <w:t>Expedition</w:t>
      </w:r>
      <w:r w:rsidR="00E81776">
        <w:rPr>
          <w:rFonts w:ascii="Arial" w:hAnsi="Arial"/>
          <w:b/>
        </w:rPr>
        <w:t xml:space="preserve"> (MEF 16-31)</w:t>
      </w:r>
    </w:p>
    <w:p w:rsidR="001E0AB5" w:rsidRDefault="001E0AB5">
      <w:pPr>
        <w:rPr>
          <w:rFonts w:ascii="Arial" w:hAnsi="Arial"/>
          <w:b/>
        </w:rPr>
      </w:pPr>
    </w:p>
    <w:p w:rsidR="001E0AB5" w:rsidRDefault="001E0AB5">
      <w:pPr>
        <w:rPr>
          <w:rFonts w:ascii="Arial" w:hAnsi="Arial"/>
        </w:rPr>
      </w:pPr>
      <w:r>
        <w:rPr>
          <w:rFonts w:ascii="Arial" w:hAnsi="Arial"/>
          <w:b/>
        </w:rPr>
        <w:t>Summary</w:t>
      </w:r>
    </w:p>
    <w:p w:rsidR="001E0AB5" w:rsidRDefault="001E0AB5">
      <w:pPr>
        <w:rPr>
          <w:rFonts w:ascii="Arial" w:hAnsi="Arial"/>
        </w:rPr>
      </w:pPr>
    </w:p>
    <w:p w:rsidR="001E0AB5" w:rsidRDefault="001E0AB5">
      <w:pPr>
        <w:rPr>
          <w:rFonts w:ascii="Arial" w:hAnsi="Arial"/>
        </w:rPr>
      </w:pPr>
      <w:r>
        <w:rPr>
          <w:rFonts w:ascii="Arial" w:hAnsi="Arial"/>
        </w:rPr>
        <w:t xml:space="preserve">The primary aim of this expedition in May and June 2016 was to make the first ascent of the NW Ridge of Gangstang (6163m) in </w:t>
      </w:r>
      <w:r w:rsidR="006F3D8F">
        <w:rPr>
          <w:rFonts w:ascii="Arial" w:hAnsi="Arial"/>
        </w:rPr>
        <w:t xml:space="preserve">the Lahaul district of </w:t>
      </w:r>
      <w:r w:rsidR="00720FA9">
        <w:rPr>
          <w:rFonts w:ascii="Arial" w:hAnsi="Arial"/>
        </w:rPr>
        <w:t xml:space="preserve">Himachal Pradesh, </w:t>
      </w:r>
      <w:r>
        <w:rPr>
          <w:rFonts w:ascii="Arial" w:hAnsi="Arial"/>
        </w:rPr>
        <w:t xml:space="preserve">India. </w:t>
      </w:r>
    </w:p>
    <w:p w:rsidR="001E0AB5" w:rsidRDefault="001E0AB5">
      <w:pPr>
        <w:rPr>
          <w:rFonts w:ascii="Arial" w:hAnsi="Arial"/>
        </w:rPr>
      </w:pPr>
    </w:p>
    <w:p w:rsidR="001E0AB5" w:rsidRDefault="001E0AB5">
      <w:pPr>
        <w:rPr>
          <w:rFonts w:ascii="Arial" w:hAnsi="Arial"/>
        </w:rPr>
      </w:pPr>
      <w:r>
        <w:rPr>
          <w:rFonts w:ascii="Arial" w:hAnsi="Arial"/>
        </w:rPr>
        <w:t xml:space="preserve">Gangstang lies near the </w:t>
      </w:r>
      <w:r w:rsidR="00720FA9">
        <w:rPr>
          <w:rFonts w:ascii="Arial" w:hAnsi="Arial"/>
        </w:rPr>
        <w:t>Chandra-</w:t>
      </w:r>
      <w:r>
        <w:rPr>
          <w:rFonts w:ascii="Arial" w:hAnsi="Arial"/>
        </w:rPr>
        <w:t>Bhaga River and is normally approached from Keylong (3350m) for the Voie Normal (SW Ridge) from the Gangstang Glacier. However, for this expedition we approached from the road</w:t>
      </w:r>
      <w:r w:rsidR="00720FA9">
        <w:rPr>
          <w:rFonts w:ascii="Arial" w:hAnsi="Arial"/>
        </w:rPr>
        <w:t xml:space="preserve"> </w:t>
      </w:r>
      <w:r>
        <w:rPr>
          <w:rFonts w:ascii="Arial" w:hAnsi="Arial"/>
        </w:rPr>
        <w:t>head of Naing</w:t>
      </w:r>
      <w:r w:rsidR="00A56697">
        <w:rPr>
          <w:rFonts w:ascii="Arial" w:hAnsi="Arial"/>
        </w:rPr>
        <w:t>har</w:t>
      </w:r>
      <w:r>
        <w:rPr>
          <w:rFonts w:ascii="Arial" w:hAnsi="Arial"/>
        </w:rPr>
        <w:t xml:space="preserve"> further to the west.</w:t>
      </w:r>
    </w:p>
    <w:p w:rsidR="001E0AB5" w:rsidRDefault="001E0AB5">
      <w:pPr>
        <w:rPr>
          <w:rFonts w:ascii="Arial" w:hAnsi="Arial"/>
        </w:rPr>
      </w:pPr>
    </w:p>
    <w:p w:rsidR="001E0AB5" w:rsidRDefault="001E0AB5">
      <w:pPr>
        <w:rPr>
          <w:rFonts w:ascii="Arial" w:hAnsi="Arial"/>
        </w:rPr>
      </w:pPr>
      <w:r>
        <w:rPr>
          <w:rFonts w:ascii="Arial" w:hAnsi="Arial"/>
        </w:rPr>
        <w:t xml:space="preserve">The expedition consisted of two British climbers, one Indian Liaison Officer, </w:t>
      </w:r>
      <w:r w:rsidR="00A56697">
        <w:rPr>
          <w:rFonts w:ascii="Arial" w:hAnsi="Arial"/>
        </w:rPr>
        <w:t>an</w:t>
      </w:r>
      <w:r>
        <w:rPr>
          <w:rFonts w:ascii="Arial" w:hAnsi="Arial"/>
        </w:rPr>
        <w:t xml:space="preserve"> agent guide, a chef</w:t>
      </w:r>
      <w:r w:rsidR="00B422BE">
        <w:rPr>
          <w:rFonts w:ascii="Arial" w:hAnsi="Arial"/>
        </w:rPr>
        <w:t xml:space="preserve">, </w:t>
      </w:r>
      <w:r>
        <w:rPr>
          <w:rFonts w:ascii="Arial" w:hAnsi="Arial"/>
        </w:rPr>
        <w:t xml:space="preserve">and </w:t>
      </w:r>
      <w:r w:rsidR="00B422BE">
        <w:rPr>
          <w:rFonts w:ascii="Arial" w:hAnsi="Arial"/>
        </w:rPr>
        <w:t xml:space="preserve">a chef’s </w:t>
      </w:r>
      <w:r>
        <w:rPr>
          <w:rFonts w:ascii="Arial" w:hAnsi="Arial"/>
        </w:rPr>
        <w:t>assistant.</w:t>
      </w:r>
    </w:p>
    <w:p w:rsidR="001E0AB5" w:rsidRDefault="001E0AB5">
      <w:pPr>
        <w:rPr>
          <w:rFonts w:ascii="Arial" w:hAnsi="Arial"/>
        </w:rPr>
      </w:pPr>
    </w:p>
    <w:p w:rsidR="001E0AB5" w:rsidRDefault="001E0AB5">
      <w:pPr>
        <w:rPr>
          <w:rFonts w:ascii="Arial" w:hAnsi="Arial"/>
        </w:rPr>
      </w:pPr>
      <w:r>
        <w:rPr>
          <w:rFonts w:ascii="Arial" w:hAnsi="Arial"/>
        </w:rPr>
        <w:t>The expedition was blessed with excellent weather with a usual pattern of late afternoon and very early morning mist, drizzle or snow and fine days. Because of the good weather window, the expedition was able to acclimatise and achieve its objective in short order.</w:t>
      </w:r>
    </w:p>
    <w:p w:rsidR="001E0AB5" w:rsidRDefault="001E0AB5">
      <w:pPr>
        <w:rPr>
          <w:rFonts w:ascii="Arial" w:hAnsi="Arial"/>
        </w:rPr>
      </w:pPr>
    </w:p>
    <w:p w:rsidR="001E0AB5" w:rsidRDefault="001E0AB5">
      <w:pPr>
        <w:rPr>
          <w:rFonts w:ascii="Arial" w:hAnsi="Arial"/>
        </w:rPr>
      </w:pPr>
    </w:p>
    <w:p w:rsidR="001E0AB5" w:rsidRDefault="003B6B65">
      <w:pPr>
        <w:rPr>
          <w:rFonts w:ascii="Arial" w:hAnsi="Arial"/>
        </w:rPr>
      </w:pPr>
      <w:r>
        <w:rPr>
          <w:rFonts w:ascii="Arial" w:hAnsi="Arial"/>
          <w:noProof/>
          <w:lang w:eastAsia="en-GB"/>
        </w:rPr>
        <w:drawing>
          <wp:anchor distT="0" distB="0" distL="114300" distR="114300" simplePos="0" relativeHeight="251659264" behindDoc="1" locked="0" layoutInCell="1" allowOverlap="1" wp14:anchorId="5C3EDBB0" wp14:editId="727EC4F4">
            <wp:simplePos x="0" y="0"/>
            <wp:positionH relativeFrom="column">
              <wp:posOffset>0</wp:posOffset>
            </wp:positionH>
            <wp:positionV relativeFrom="paragraph">
              <wp:posOffset>31115</wp:posOffset>
            </wp:positionV>
            <wp:extent cx="5267960" cy="2834640"/>
            <wp:effectExtent l="25400" t="0" r="0" b="0"/>
            <wp:wrapNone/>
            <wp:docPr id="7" name="Picture 0" descr="P53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310054.jpg"/>
                    <pic:cNvPicPr/>
                  </pic:nvPicPr>
                  <pic:blipFill>
                    <a:blip r:embed="rId11"/>
                    <a:stretch>
                      <a:fillRect/>
                    </a:stretch>
                  </pic:blipFill>
                  <pic:spPr>
                    <a:xfrm>
                      <a:off x="0" y="0"/>
                      <a:ext cx="5267960" cy="2834640"/>
                    </a:xfrm>
                    <a:prstGeom prst="rect">
                      <a:avLst/>
                    </a:prstGeom>
                  </pic:spPr>
                </pic:pic>
              </a:graphicData>
            </a:graphic>
          </wp:anchor>
        </w:drawing>
      </w:r>
    </w:p>
    <w:p w:rsidR="001E0AB5" w:rsidRDefault="001E0AB5">
      <w:pPr>
        <w:rPr>
          <w:rFonts w:ascii="Arial" w:hAnsi="Arial"/>
        </w:rPr>
      </w:pPr>
    </w:p>
    <w:p w:rsidR="001E0AB5" w:rsidRDefault="001E0AB5">
      <w:pPr>
        <w:rPr>
          <w:rFonts w:ascii="Arial" w:hAnsi="Arial"/>
        </w:rPr>
      </w:pPr>
    </w:p>
    <w:p w:rsidR="001E0AB5" w:rsidRDefault="001E0AB5">
      <w:pPr>
        <w:rPr>
          <w:rFonts w:ascii="Arial" w:hAnsi="Arial"/>
        </w:rPr>
      </w:pPr>
    </w:p>
    <w:p w:rsidR="001E0AB5" w:rsidRDefault="00543BBB">
      <w:pPr>
        <w:rPr>
          <w:rFonts w:ascii="Arial" w:hAnsi="Arial"/>
        </w:rPr>
      </w:pPr>
      <w:r>
        <w:rPr>
          <w:rFonts w:ascii="Arial" w:hAnsi="Arial"/>
          <w:noProof/>
          <w:lang w:eastAsia="en-GB"/>
        </w:rPr>
        <mc:AlternateContent>
          <mc:Choice Requires="wps">
            <w:drawing>
              <wp:anchor distT="0" distB="0" distL="114300" distR="114300" simplePos="0" relativeHeight="251658240" behindDoc="0" locked="0" layoutInCell="1" allowOverlap="1" wp14:anchorId="0456C991" wp14:editId="107F7BFF">
                <wp:simplePos x="0" y="0"/>
                <wp:positionH relativeFrom="column">
                  <wp:posOffset>1478280</wp:posOffset>
                </wp:positionH>
                <wp:positionV relativeFrom="paragraph">
                  <wp:posOffset>15875</wp:posOffset>
                </wp:positionV>
                <wp:extent cx="2311400" cy="1971675"/>
                <wp:effectExtent l="20955" t="15875" r="20320" b="50800"/>
                <wp:wrapTight wrapText="bothSides">
                  <wp:wrapPolygon edited="0">
                    <wp:start x="2777" y="-111"/>
                    <wp:lineTo x="2688" y="223"/>
                    <wp:lineTo x="2688" y="3520"/>
                    <wp:lineTo x="2955" y="5683"/>
                    <wp:lineTo x="3400" y="7047"/>
                    <wp:lineTo x="4118" y="8981"/>
                    <wp:lineTo x="5821" y="10685"/>
                    <wp:lineTo x="5999" y="12612"/>
                    <wp:lineTo x="1792" y="17843"/>
                    <wp:lineTo x="1163" y="19889"/>
                    <wp:lineTo x="1074" y="20007"/>
                    <wp:lineTo x="-267" y="21711"/>
                    <wp:lineTo x="-267" y="22504"/>
                    <wp:lineTo x="896" y="22504"/>
                    <wp:lineTo x="2777" y="19889"/>
                    <wp:lineTo x="3400" y="18073"/>
                    <wp:lineTo x="3762" y="17962"/>
                    <wp:lineTo x="7613" y="12612"/>
                    <wp:lineTo x="21956" y="12049"/>
                    <wp:lineTo x="22223" y="11249"/>
                    <wp:lineTo x="21867" y="10797"/>
                    <wp:lineTo x="19179" y="8981"/>
                    <wp:lineTo x="16580" y="8640"/>
                    <wp:lineTo x="13530" y="6817"/>
                    <wp:lineTo x="10575" y="5565"/>
                    <wp:lineTo x="9495" y="5343"/>
                    <wp:lineTo x="6990" y="3520"/>
                    <wp:lineTo x="4029" y="223"/>
                    <wp:lineTo x="3400" y="-111"/>
                    <wp:lineTo x="2777" y="-111"/>
                  </wp:wrapPolygon>
                </wp:wrapTight>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0" cy="1971675"/>
                        </a:xfrm>
                        <a:custGeom>
                          <a:avLst/>
                          <a:gdLst>
                            <a:gd name="T0" fmla="*/ 112 w 3640"/>
                            <a:gd name="T1" fmla="*/ 3057 h 3105"/>
                            <a:gd name="T2" fmla="*/ 224 w 3640"/>
                            <a:gd name="T3" fmla="*/ 2905 h 3105"/>
                            <a:gd name="T4" fmla="*/ 320 w 3640"/>
                            <a:gd name="T5" fmla="*/ 2761 h 3105"/>
                            <a:gd name="T6" fmla="*/ 400 w 3640"/>
                            <a:gd name="T7" fmla="*/ 2657 h 3105"/>
                            <a:gd name="T8" fmla="*/ 448 w 3640"/>
                            <a:gd name="T9" fmla="*/ 2505 h 3105"/>
                            <a:gd name="T10" fmla="*/ 504 w 3640"/>
                            <a:gd name="T11" fmla="*/ 2433 h 3105"/>
                            <a:gd name="T12" fmla="*/ 576 w 3640"/>
                            <a:gd name="T13" fmla="*/ 2393 h 3105"/>
                            <a:gd name="T14" fmla="*/ 672 w 3640"/>
                            <a:gd name="T15" fmla="*/ 2265 h 3105"/>
                            <a:gd name="T16" fmla="*/ 784 w 3640"/>
                            <a:gd name="T17" fmla="*/ 2185 h 3105"/>
                            <a:gd name="T18" fmla="*/ 888 w 3640"/>
                            <a:gd name="T19" fmla="*/ 2041 h 3105"/>
                            <a:gd name="T20" fmla="*/ 960 w 3640"/>
                            <a:gd name="T21" fmla="*/ 1969 h 3105"/>
                            <a:gd name="T22" fmla="*/ 1096 w 3640"/>
                            <a:gd name="T23" fmla="*/ 1793 h 3105"/>
                            <a:gd name="T24" fmla="*/ 1176 w 3640"/>
                            <a:gd name="T25" fmla="*/ 1689 h 3105"/>
                            <a:gd name="T26" fmla="*/ 1216 w 3640"/>
                            <a:gd name="T27" fmla="*/ 1601 h 3105"/>
                            <a:gd name="T28" fmla="*/ 1160 w 3640"/>
                            <a:gd name="T29" fmla="*/ 1545 h 3105"/>
                            <a:gd name="T30" fmla="*/ 1040 w 3640"/>
                            <a:gd name="T31" fmla="*/ 1345 h 3105"/>
                            <a:gd name="T32" fmla="*/ 1008 w 3640"/>
                            <a:gd name="T33" fmla="*/ 1281 h 3105"/>
                            <a:gd name="T34" fmla="*/ 784 w 3640"/>
                            <a:gd name="T35" fmla="*/ 1201 h 3105"/>
                            <a:gd name="T36" fmla="*/ 720 w 3640"/>
                            <a:gd name="T37" fmla="*/ 1009 h 3105"/>
                            <a:gd name="T38" fmla="*/ 672 w 3640"/>
                            <a:gd name="T39" fmla="*/ 953 h 3105"/>
                            <a:gd name="T40" fmla="*/ 632 w 3640"/>
                            <a:gd name="T41" fmla="*/ 833 h 3105"/>
                            <a:gd name="T42" fmla="*/ 544 w 3640"/>
                            <a:gd name="T43" fmla="*/ 457 h 3105"/>
                            <a:gd name="T44" fmla="*/ 528 w 3640"/>
                            <a:gd name="T45" fmla="*/ 289 h 3105"/>
                            <a:gd name="T46" fmla="*/ 528 w 3640"/>
                            <a:gd name="T47" fmla="*/ 145 h 3105"/>
                            <a:gd name="T48" fmla="*/ 544 w 3640"/>
                            <a:gd name="T49" fmla="*/ 17 h 3105"/>
                            <a:gd name="T50" fmla="*/ 656 w 3640"/>
                            <a:gd name="T51" fmla="*/ 105 h 3105"/>
                            <a:gd name="T52" fmla="*/ 736 w 3640"/>
                            <a:gd name="T53" fmla="*/ 225 h 3105"/>
                            <a:gd name="T54" fmla="*/ 800 w 3640"/>
                            <a:gd name="T55" fmla="*/ 313 h 3105"/>
                            <a:gd name="T56" fmla="*/ 840 w 3640"/>
                            <a:gd name="T57" fmla="*/ 353 h 3105"/>
                            <a:gd name="T58" fmla="*/ 896 w 3640"/>
                            <a:gd name="T59" fmla="*/ 393 h 3105"/>
                            <a:gd name="T60" fmla="*/ 976 w 3640"/>
                            <a:gd name="T61" fmla="*/ 449 h 3105"/>
                            <a:gd name="T62" fmla="*/ 1056 w 3640"/>
                            <a:gd name="T63" fmla="*/ 513 h 3105"/>
                            <a:gd name="T64" fmla="*/ 1216 w 3640"/>
                            <a:gd name="T65" fmla="*/ 601 h 3105"/>
                            <a:gd name="T66" fmla="*/ 1288 w 3640"/>
                            <a:gd name="T67" fmla="*/ 673 h 3105"/>
                            <a:gd name="T68" fmla="*/ 1432 w 3640"/>
                            <a:gd name="T69" fmla="*/ 745 h 3105"/>
                            <a:gd name="T70" fmla="*/ 1552 w 3640"/>
                            <a:gd name="T71" fmla="*/ 793 h 3105"/>
                            <a:gd name="T72" fmla="*/ 1800 w 3640"/>
                            <a:gd name="T73" fmla="*/ 857 h 3105"/>
                            <a:gd name="T74" fmla="*/ 1872 w 3640"/>
                            <a:gd name="T75" fmla="*/ 881 h 3105"/>
                            <a:gd name="T76" fmla="*/ 1944 w 3640"/>
                            <a:gd name="T77" fmla="*/ 921 h 3105"/>
                            <a:gd name="T78" fmla="*/ 2192 w 3640"/>
                            <a:gd name="T79" fmla="*/ 1025 h 3105"/>
                            <a:gd name="T80" fmla="*/ 2360 w 3640"/>
                            <a:gd name="T81" fmla="*/ 1113 h 3105"/>
                            <a:gd name="T82" fmla="*/ 2496 w 3640"/>
                            <a:gd name="T83" fmla="*/ 1177 h 3105"/>
                            <a:gd name="T84" fmla="*/ 2640 w 3640"/>
                            <a:gd name="T85" fmla="*/ 1257 h 3105"/>
                            <a:gd name="T86" fmla="*/ 2768 w 3640"/>
                            <a:gd name="T87" fmla="*/ 1273 h 3105"/>
                            <a:gd name="T88" fmla="*/ 2824 w 3640"/>
                            <a:gd name="T89" fmla="*/ 1321 h 3105"/>
                            <a:gd name="T90" fmla="*/ 3048 w 3640"/>
                            <a:gd name="T91" fmla="*/ 1337 h 3105"/>
                            <a:gd name="T92" fmla="*/ 3120 w 3640"/>
                            <a:gd name="T93" fmla="*/ 1313 h 3105"/>
                            <a:gd name="T94" fmla="*/ 3216 w 3640"/>
                            <a:gd name="T95" fmla="*/ 1345 h 3105"/>
                            <a:gd name="T96" fmla="*/ 3320 w 3640"/>
                            <a:gd name="T97" fmla="*/ 1409 h 3105"/>
                            <a:gd name="T98" fmla="*/ 3424 w 3640"/>
                            <a:gd name="T99" fmla="*/ 1505 h 3105"/>
                            <a:gd name="T100" fmla="*/ 3640 w 3640"/>
                            <a:gd name="T101" fmla="*/ 1593 h 3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40" h="3105">
                              <a:moveTo>
                                <a:pt x="0" y="3105"/>
                              </a:moveTo>
                              <a:cubicBezTo>
                                <a:pt x="110" y="3092"/>
                                <a:pt x="44" y="3102"/>
                                <a:pt x="112" y="3057"/>
                              </a:cubicBezTo>
                              <a:cubicBezTo>
                                <a:pt x="138" y="3017"/>
                                <a:pt x="128" y="2995"/>
                                <a:pt x="168" y="2969"/>
                              </a:cubicBezTo>
                              <a:cubicBezTo>
                                <a:pt x="205" y="2913"/>
                                <a:pt x="184" y="2931"/>
                                <a:pt x="224" y="2905"/>
                              </a:cubicBezTo>
                              <a:cubicBezTo>
                                <a:pt x="252" y="2862"/>
                                <a:pt x="267" y="2814"/>
                                <a:pt x="312" y="2785"/>
                              </a:cubicBezTo>
                              <a:cubicBezTo>
                                <a:pt x="314" y="2777"/>
                                <a:pt x="314" y="2766"/>
                                <a:pt x="320" y="2761"/>
                              </a:cubicBezTo>
                              <a:cubicBezTo>
                                <a:pt x="333" y="2747"/>
                                <a:pt x="368" y="2729"/>
                                <a:pt x="368" y="2729"/>
                              </a:cubicBezTo>
                              <a:cubicBezTo>
                                <a:pt x="376" y="2702"/>
                                <a:pt x="391" y="2683"/>
                                <a:pt x="400" y="2657"/>
                              </a:cubicBezTo>
                              <a:cubicBezTo>
                                <a:pt x="394" y="2624"/>
                                <a:pt x="369" y="2559"/>
                                <a:pt x="400" y="2529"/>
                              </a:cubicBezTo>
                              <a:cubicBezTo>
                                <a:pt x="412" y="2516"/>
                                <a:pt x="433" y="2514"/>
                                <a:pt x="448" y="2505"/>
                              </a:cubicBezTo>
                              <a:cubicBezTo>
                                <a:pt x="482" y="2436"/>
                                <a:pt x="442" y="2502"/>
                                <a:pt x="488" y="2457"/>
                              </a:cubicBezTo>
                              <a:cubicBezTo>
                                <a:pt x="494" y="2450"/>
                                <a:pt x="496" y="2439"/>
                                <a:pt x="504" y="2433"/>
                              </a:cubicBezTo>
                              <a:cubicBezTo>
                                <a:pt x="509" y="2428"/>
                                <a:pt x="557" y="2417"/>
                                <a:pt x="560" y="2417"/>
                              </a:cubicBezTo>
                              <a:cubicBezTo>
                                <a:pt x="565" y="2409"/>
                                <a:pt x="568" y="2399"/>
                                <a:pt x="576" y="2393"/>
                              </a:cubicBezTo>
                              <a:cubicBezTo>
                                <a:pt x="582" y="2387"/>
                                <a:pt x="594" y="2390"/>
                                <a:pt x="600" y="2385"/>
                              </a:cubicBezTo>
                              <a:cubicBezTo>
                                <a:pt x="628" y="2356"/>
                                <a:pt x="640" y="2286"/>
                                <a:pt x="672" y="2265"/>
                              </a:cubicBezTo>
                              <a:cubicBezTo>
                                <a:pt x="688" y="2254"/>
                                <a:pt x="720" y="2233"/>
                                <a:pt x="720" y="2233"/>
                              </a:cubicBezTo>
                              <a:cubicBezTo>
                                <a:pt x="739" y="2204"/>
                                <a:pt x="755" y="2203"/>
                                <a:pt x="784" y="2185"/>
                              </a:cubicBezTo>
                              <a:cubicBezTo>
                                <a:pt x="800" y="2136"/>
                                <a:pt x="826" y="2133"/>
                                <a:pt x="856" y="2089"/>
                              </a:cubicBezTo>
                              <a:cubicBezTo>
                                <a:pt x="866" y="2073"/>
                                <a:pt x="881" y="2059"/>
                                <a:pt x="888" y="2041"/>
                              </a:cubicBezTo>
                              <a:cubicBezTo>
                                <a:pt x="893" y="2025"/>
                                <a:pt x="897" y="2004"/>
                                <a:pt x="912" y="1993"/>
                              </a:cubicBezTo>
                              <a:cubicBezTo>
                                <a:pt x="925" y="1981"/>
                                <a:pt x="945" y="1978"/>
                                <a:pt x="960" y="1969"/>
                              </a:cubicBezTo>
                              <a:cubicBezTo>
                                <a:pt x="970" y="1937"/>
                                <a:pt x="980" y="1923"/>
                                <a:pt x="1008" y="1905"/>
                              </a:cubicBezTo>
                              <a:cubicBezTo>
                                <a:pt x="1035" y="1864"/>
                                <a:pt x="1055" y="1820"/>
                                <a:pt x="1096" y="1793"/>
                              </a:cubicBezTo>
                              <a:cubicBezTo>
                                <a:pt x="1117" y="1729"/>
                                <a:pt x="1085" y="1803"/>
                                <a:pt x="1128" y="1761"/>
                              </a:cubicBezTo>
                              <a:cubicBezTo>
                                <a:pt x="1148" y="1740"/>
                                <a:pt x="1155" y="1709"/>
                                <a:pt x="1176" y="1689"/>
                              </a:cubicBezTo>
                              <a:cubicBezTo>
                                <a:pt x="1230" y="1634"/>
                                <a:pt x="1211" y="1659"/>
                                <a:pt x="1240" y="1617"/>
                              </a:cubicBezTo>
                              <a:cubicBezTo>
                                <a:pt x="1232" y="1611"/>
                                <a:pt x="1222" y="1608"/>
                                <a:pt x="1216" y="1601"/>
                              </a:cubicBezTo>
                              <a:cubicBezTo>
                                <a:pt x="1210" y="1594"/>
                                <a:pt x="1213" y="1582"/>
                                <a:pt x="1208" y="1577"/>
                              </a:cubicBezTo>
                              <a:cubicBezTo>
                                <a:pt x="1194" y="1563"/>
                                <a:pt x="1160" y="1545"/>
                                <a:pt x="1160" y="1545"/>
                              </a:cubicBezTo>
                              <a:cubicBezTo>
                                <a:pt x="1147" y="1495"/>
                                <a:pt x="1135" y="1500"/>
                                <a:pt x="1088" y="1489"/>
                              </a:cubicBezTo>
                              <a:cubicBezTo>
                                <a:pt x="1071" y="1439"/>
                                <a:pt x="1069" y="1389"/>
                                <a:pt x="1040" y="1345"/>
                              </a:cubicBezTo>
                              <a:cubicBezTo>
                                <a:pt x="1037" y="1329"/>
                                <a:pt x="1039" y="1311"/>
                                <a:pt x="1032" y="1297"/>
                              </a:cubicBezTo>
                              <a:cubicBezTo>
                                <a:pt x="1027" y="1288"/>
                                <a:pt x="1015" y="1287"/>
                                <a:pt x="1008" y="1281"/>
                              </a:cubicBezTo>
                              <a:cubicBezTo>
                                <a:pt x="999" y="1273"/>
                                <a:pt x="993" y="1262"/>
                                <a:pt x="984" y="1257"/>
                              </a:cubicBezTo>
                              <a:cubicBezTo>
                                <a:pt x="924" y="1224"/>
                                <a:pt x="846" y="1221"/>
                                <a:pt x="784" y="1201"/>
                              </a:cubicBezTo>
                              <a:cubicBezTo>
                                <a:pt x="773" y="1170"/>
                                <a:pt x="753" y="1163"/>
                                <a:pt x="736" y="1137"/>
                              </a:cubicBezTo>
                              <a:cubicBezTo>
                                <a:pt x="744" y="1112"/>
                                <a:pt x="738" y="1031"/>
                                <a:pt x="720" y="1009"/>
                              </a:cubicBezTo>
                              <a:cubicBezTo>
                                <a:pt x="714" y="1002"/>
                                <a:pt x="704" y="1003"/>
                                <a:pt x="696" y="1001"/>
                              </a:cubicBezTo>
                              <a:cubicBezTo>
                                <a:pt x="690" y="984"/>
                                <a:pt x="677" y="969"/>
                                <a:pt x="672" y="953"/>
                              </a:cubicBezTo>
                              <a:cubicBezTo>
                                <a:pt x="660" y="917"/>
                                <a:pt x="670" y="890"/>
                                <a:pt x="648" y="857"/>
                              </a:cubicBezTo>
                              <a:cubicBezTo>
                                <a:pt x="642" y="849"/>
                                <a:pt x="639" y="839"/>
                                <a:pt x="632" y="833"/>
                              </a:cubicBezTo>
                              <a:cubicBezTo>
                                <a:pt x="617" y="820"/>
                                <a:pt x="584" y="801"/>
                                <a:pt x="584" y="801"/>
                              </a:cubicBezTo>
                              <a:cubicBezTo>
                                <a:pt x="577" y="707"/>
                                <a:pt x="605" y="498"/>
                                <a:pt x="544" y="457"/>
                              </a:cubicBezTo>
                              <a:cubicBezTo>
                                <a:pt x="525" y="402"/>
                                <a:pt x="544" y="469"/>
                                <a:pt x="544" y="385"/>
                              </a:cubicBezTo>
                              <a:cubicBezTo>
                                <a:pt x="544" y="352"/>
                                <a:pt x="534" y="320"/>
                                <a:pt x="528" y="289"/>
                              </a:cubicBezTo>
                              <a:cubicBezTo>
                                <a:pt x="524" y="272"/>
                                <a:pt x="512" y="241"/>
                                <a:pt x="512" y="241"/>
                              </a:cubicBezTo>
                              <a:cubicBezTo>
                                <a:pt x="515" y="208"/>
                                <a:pt x="528" y="177"/>
                                <a:pt x="528" y="145"/>
                              </a:cubicBezTo>
                              <a:cubicBezTo>
                                <a:pt x="528" y="99"/>
                                <a:pt x="514" y="54"/>
                                <a:pt x="520" y="9"/>
                              </a:cubicBezTo>
                              <a:cubicBezTo>
                                <a:pt x="521" y="0"/>
                                <a:pt x="536" y="13"/>
                                <a:pt x="544" y="17"/>
                              </a:cubicBezTo>
                              <a:cubicBezTo>
                                <a:pt x="567" y="28"/>
                                <a:pt x="616" y="49"/>
                                <a:pt x="616" y="49"/>
                              </a:cubicBezTo>
                              <a:cubicBezTo>
                                <a:pt x="634" y="105"/>
                                <a:pt x="616" y="91"/>
                                <a:pt x="656" y="105"/>
                              </a:cubicBezTo>
                              <a:cubicBezTo>
                                <a:pt x="680" y="129"/>
                                <a:pt x="685" y="149"/>
                                <a:pt x="704" y="177"/>
                              </a:cubicBezTo>
                              <a:cubicBezTo>
                                <a:pt x="722" y="250"/>
                                <a:pt x="695" y="174"/>
                                <a:pt x="736" y="225"/>
                              </a:cubicBezTo>
                              <a:cubicBezTo>
                                <a:pt x="748" y="240"/>
                                <a:pt x="739" y="266"/>
                                <a:pt x="752" y="281"/>
                              </a:cubicBezTo>
                              <a:cubicBezTo>
                                <a:pt x="764" y="295"/>
                                <a:pt x="800" y="313"/>
                                <a:pt x="800" y="313"/>
                              </a:cubicBezTo>
                              <a:cubicBezTo>
                                <a:pt x="805" y="321"/>
                                <a:pt x="809" y="330"/>
                                <a:pt x="816" y="337"/>
                              </a:cubicBezTo>
                              <a:cubicBezTo>
                                <a:pt x="822" y="343"/>
                                <a:pt x="833" y="345"/>
                                <a:pt x="840" y="353"/>
                              </a:cubicBezTo>
                              <a:cubicBezTo>
                                <a:pt x="845" y="359"/>
                                <a:pt x="841" y="372"/>
                                <a:pt x="848" y="377"/>
                              </a:cubicBezTo>
                              <a:cubicBezTo>
                                <a:pt x="861" y="386"/>
                                <a:pt x="880" y="387"/>
                                <a:pt x="896" y="393"/>
                              </a:cubicBezTo>
                              <a:cubicBezTo>
                                <a:pt x="904" y="395"/>
                                <a:pt x="920" y="401"/>
                                <a:pt x="920" y="401"/>
                              </a:cubicBezTo>
                              <a:cubicBezTo>
                                <a:pt x="932" y="437"/>
                                <a:pt x="944" y="427"/>
                                <a:pt x="976" y="449"/>
                              </a:cubicBezTo>
                              <a:cubicBezTo>
                                <a:pt x="980" y="462"/>
                                <a:pt x="986" y="488"/>
                                <a:pt x="1000" y="497"/>
                              </a:cubicBezTo>
                              <a:cubicBezTo>
                                <a:pt x="1016" y="507"/>
                                <a:pt x="1038" y="504"/>
                                <a:pt x="1056" y="513"/>
                              </a:cubicBezTo>
                              <a:cubicBezTo>
                                <a:pt x="1085" y="527"/>
                                <a:pt x="1112" y="534"/>
                                <a:pt x="1144" y="545"/>
                              </a:cubicBezTo>
                              <a:cubicBezTo>
                                <a:pt x="1183" y="604"/>
                                <a:pt x="1157" y="589"/>
                                <a:pt x="1216" y="601"/>
                              </a:cubicBezTo>
                              <a:cubicBezTo>
                                <a:pt x="1230" y="610"/>
                                <a:pt x="1250" y="613"/>
                                <a:pt x="1264" y="625"/>
                              </a:cubicBezTo>
                              <a:cubicBezTo>
                                <a:pt x="1338" y="684"/>
                                <a:pt x="1230" y="615"/>
                                <a:pt x="1288" y="673"/>
                              </a:cubicBezTo>
                              <a:cubicBezTo>
                                <a:pt x="1301" y="686"/>
                                <a:pt x="1371" y="704"/>
                                <a:pt x="1384" y="713"/>
                              </a:cubicBezTo>
                              <a:cubicBezTo>
                                <a:pt x="1400" y="723"/>
                                <a:pt x="1413" y="738"/>
                                <a:pt x="1432" y="745"/>
                              </a:cubicBezTo>
                              <a:cubicBezTo>
                                <a:pt x="1456" y="753"/>
                                <a:pt x="1482" y="754"/>
                                <a:pt x="1504" y="769"/>
                              </a:cubicBezTo>
                              <a:cubicBezTo>
                                <a:pt x="1526" y="783"/>
                                <a:pt x="1526" y="787"/>
                                <a:pt x="1552" y="793"/>
                              </a:cubicBezTo>
                              <a:cubicBezTo>
                                <a:pt x="1578" y="799"/>
                                <a:pt x="1606" y="800"/>
                                <a:pt x="1632" y="809"/>
                              </a:cubicBezTo>
                              <a:cubicBezTo>
                                <a:pt x="1687" y="827"/>
                                <a:pt x="1744" y="838"/>
                                <a:pt x="1800" y="857"/>
                              </a:cubicBezTo>
                              <a:cubicBezTo>
                                <a:pt x="1816" y="862"/>
                                <a:pt x="1832" y="867"/>
                                <a:pt x="1848" y="873"/>
                              </a:cubicBezTo>
                              <a:cubicBezTo>
                                <a:pt x="1856" y="875"/>
                                <a:pt x="1872" y="881"/>
                                <a:pt x="1872" y="881"/>
                              </a:cubicBezTo>
                              <a:cubicBezTo>
                                <a:pt x="1877" y="889"/>
                                <a:pt x="1880" y="898"/>
                                <a:pt x="1888" y="905"/>
                              </a:cubicBezTo>
                              <a:cubicBezTo>
                                <a:pt x="1893" y="909"/>
                                <a:pt x="1941" y="920"/>
                                <a:pt x="1944" y="921"/>
                              </a:cubicBezTo>
                              <a:cubicBezTo>
                                <a:pt x="1985" y="933"/>
                                <a:pt x="2027" y="944"/>
                                <a:pt x="2064" y="969"/>
                              </a:cubicBezTo>
                              <a:cubicBezTo>
                                <a:pt x="2093" y="1012"/>
                                <a:pt x="2145" y="1009"/>
                                <a:pt x="2192" y="1025"/>
                              </a:cubicBezTo>
                              <a:cubicBezTo>
                                <a:pt x="2224" y="1073"/>
                                <a:pt x="2241" y="1042"/>
                                <a:pt x="2288" y="1073"/>
                              </a:cubicBezTo>
                              <a:cubicBezTo>
                                <a:pt x="2343" y="1109"/>
                                <a:pt x="2317" y="1098"/>
                                <a:pt x="2360" y="1113"/>
                              </a:cubicBezTo>
                              <a:cubicBezTo>
                                <a:pt x="2379" y="1132"/>
                                <a:pt x="2405" y="1151"/>
                                <a:pt x="2432" y="1161"/>
                              </a:cubicBezTo>
                              <a:cubicBezTo>
                                <a:pt x="2468" y="1174"/>
                                <a:pt x="2466" y="1162"/>
                                <a:pt x="2496" y="1177"/>
                              </a:cubicBezTo>
                              <a:cubicBezTo>
                                <a:pt x="2558" y="1208"/>
                                <a:pt x="2483" y="1180"/>
                                <a:pt x="2544" y="1201"/>
                              </a:cubicBezTo>
                              <a:cubicBezTo>
                                <a:pt x="2569" y="1239"/>
                                <a:pt x="2596" y="1246"/>
                                <a:pt x="2640" y="1257"/>
                              </a:cubicBezTo>
                              <a:cubicBezTo>
                                <a:pt x="2675" y="1280"/>
                                <a:pt x="2675" y="1289"/>
                                <a:pt x="2712" y="1265"/>
                              </a:cubicBezTo>
                              <a:cubicBezTo>
                                <a:pt x="2730" y="1267"/>
                                <a:pt x="2749" y="1267"/>
                                <a:pt x="2768" y="1273"/>
                              </a:cubicBezTo>
                              <a:cubicBezTo>
                                <a:pt x="2818" y="1288"/>
                                <a:pt x="2771" y="1284"/>
                                <a:pt x="2800" y="1313"/>
                              </a:cubicBezTo>
                              <a:cubicBezTo>
                                <a:pt x="2805" y="1318"/>
                                <a:pt x="2816" y="1316"/>
                                <a:pt x="2824" y="1321"/>
                              </a:cubicBezTo>
                              <a:cubicBezTo>
                                <a:pt x="2906" y="1366"/>
                                <a:pt x="2841" y="1342"/>
                                <a:pt x="2896" y="1361"/>
                              </a:cubicBezTo>
                              <a:cubicBezTo>
                                <a:pt x="3016" y="1351"/>
                                <a:pt x="2967" y="1363"/>
                                <a:pt x="3048" y="1337"/>
                              </a:cubicBezTo>
                              <a:cubicBezTo>
                                <a:pt x="3064" y="1331"/>
                                <a:pt x="3080" y="1326"/>
                                <a:pt x="3096" y="1321"/>
                              </a:cubicBezTo>
                              <a:cubicBezTo>
                                <a:pt x="3104" y="1318"/>
                                <a:pt x="3120" y="1313"/>
                                <a:pt x="3120" y="1313"/>
                              </a:cubicBezTo>
                              <a:cubicBezTo>
                                <a:pt x="3146" y="1315"/>
                                <a:pt x="3174" y="1312"/>
                                <a:pt x="3200" y="1321"/>
                              </a:cubicBezTo>
                              <a:cubicBezTo>
                                <a:pt x="3209" y="1324"/>
                                <a:pt x="3209" y="1338"/>
                                <a:pt x="3216" y="1345"/>
                              </a:cubicBezTo>
                              <a:cubicBezTo>
                                <a:pt x="3231" y="1360"/>
                                <a:pt x="3244" y="1362"/>
                                <a:pt x="3264" y="1369"/>
                              </a:cubicBezTo>
                              <a:cubicBezTo>
                                <a:pt x="3281" y="1420"/>
                                <a:pt x="3256" y="1366"/>
                                <a:pt x="3320" y="1409"/>
                              </a:cubicBezTo>
                              <a:cubicBezTo>
                                <a:pt x="3356" y="1433"/>
                                <a:pt x="3386" y="1451"/>
                                <a:pt x="3416" y="1481"/>
                              </a:cubicBezTo>
                              <a:cubicBezTo>
                                <a:pt x="3418" y="1489"/>
                                <a:pt x="3417" y="1500"/>
                                <a:pt x="3424" y="1505"/>
                              </a:cubicBezTo>
                              <a:cubicBezTo>
                                <a:pt x="3450" y="1523"/>
                                <a:pt x="3513" y="1530"/>
                                <a:pt x="3544" y="1537"/>
                              </a:cubicBezTo>
                              <a:cubicBezTo>
                                <a:pt x="3575" y="1558"/>
                                <a:pt x="3612" y="1565"/>
                                <a:pt x="3640" y="1593"/>
                              </a:cubicBezTo>
                            </a:path>
                          </a:pathLst>
                        </a:custGeom>
                        <a:noFill/>
                        <a:ln w="31750">
                          <a:solidFill>
                            <a:srgbClr val="FF0000"/>
                          </a:solidFill>
                          <a:prstDash val="sysDot"/>
                          <a:round/>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116.4pt;margin-top:1.25pt;width:182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" path="m,3105v110,-13,44,-3,112,-48c138,3017,128,2995,168,2969v37,-56,16,-38,56,-64c252,2862,267,2814,312,2785v2,-8,2,-19,8,-24c333,2747,368,2729,368,2729v8,-27,23,-46,32,-72c394,2624,369,2559,400,2529v12,-13,33,-15,48,-24c482,2436,442,2502,488,2457v6,-7,8,-18,16,-24c509,2428,557,2417,560,2417v5,-8,8,-18,16,-24c582,2387,594,2390,600,2385v28,-29,40,-99,72,-120c688,2254,720,2233,720,2233v19,-29,35,-30,64,-48c800,2136,826,2133,856,2089v10,-16,25,-30,32,-48c893,2025,897,2004,912,1993v13,-12,33,-15,48,-24c970,1937,980,1923,1008,1905v27,-41,47,-85,88,-112c1117,1729,1085,1803,1128,1761v20,-21,27,-52,48,-72c1230,1634,1211,1659,1240,1617v-8,-6,-18,-9,-24,-16c1210,1594,1213,1582,1208,1577v-14,-14,-48,-32,-48,-32c1147,1495,1135,1500,1088,1489v-17,-50,-19,-100,-48,-144c1037,1329,1039,1311,1032,1297v-5,-9,-17,-10,-24,-16c999,1273,993,1262,984,1257v-60,-33,-138,-36,-200,-56c773,1170,753,1163,736,1137v8,-25,2,-106,-16,-128c714,1002,704,1003,696,1001v-6,-17,-19,-32,-24,-48c660,917,670,890,648,857v-6,-8,-9,-18,-16,-24c617,820,584,801,584,801,577,707,605,498,544,457v-19,-55,,12,,-72c544,352,534,320,528,289v-4,-17,-16,-48,-16,-48c515,208,528,177,528,145,528,99,514,54,520,9v1,-9,16,4,24,8c567,28,616,49,616,49v18,56,,42,40,56c680,129,685,149,704,177v18,73,-9,-3,32,48c748,240,739,266,752,281v12,14,48,32,48,32c805,321,809,330,816,337v6,6,17,8,24,16c845,359,841,372,848,377v13,9,32,10,48,16c904,395,920,401,920,401v12,36,24,26,56,48c980,462,986,488,1000,497v16,10,38,7,56,16c1085,527,1112,534,1144,545v39,59,13,44,72,56c1230,610,1250,613,1264,625v74,59,-34,-10,24,48c1301,686,1371,704,1384,713v16,10,29,25,48,32c1456,753,1482,754,1504,769v22,14,22,18,48,24c1578,799,1606,800,1632,809v55,18,112,29,168,48c1816,862,1832,867,1848,873v8,2,24,8,24,8c1877,889,1880,898,1888,905v5,4,53,15,56,16c1985,933,2027,944,2064,969v29,43,81,40,128,56c2224,1073,2241,1042,2288,1073v55,36,29,25,72,40c2379,1132,2405,1151,2432,1161v36,13,34,1,64,16c2558,1208,2483,1180,2544,1201v25,38,52,45,96,56c2675,1280,2675,1289,2712,1265v18,2,37,2,56,8c2818,1288,2771,1284,2800,1313v5,5,16,3,24,8c2906,1366,2841,1342,2896,1361v120,-10,71,2,152,-24c3064,1331,3080,1326,3096,1321v8,-3,24,-8,24,-8c3146,1315,3174,1312,3200,1321v9,3,9,17,16,24c3231,1360,3244,1362,3264,1369v17,51,-8,-3,56,40c3356,1433,3386,1451,3416,1481v2,8,1,19,8,24c3450,1523,3513,1530,3544,1537v31,21,68,28,96,56e" filled="f" strokecolor="red" strokeweight="2.5pt">
                <v:stroke dashstyle="1 1"/>
                <v:shadow on="t" opacity="22938f" offset="0"/>
                <v:path arrowok="t" o:connecttype="custom" o:connectlocs="71120,1941195;142240,1844675;203200,1753235;254000,1687195;284480,1590675;320040,1544955;365760,1519555;426720,1438275;497840,1387475;563880,1296035;609600,1250315;695960,1138555;746760,1072515;772160,1016635;736600,981075;660400,854075;640080,813435;497840,762635;457200,640715;426720,605155;401320,528955;345440,290195;335280,183515;335280,92075;345440,10795;416560,66675;467360,142875;508000,198755;533400,224155;568960,249555;619760,285115;670560,325755;772160,381635;817880,427355;909320,473075;985520,503555;1143000,544195;1188720,559435;1234440,584835;1391920,650875;1498600,706755;1584960,747395;1676400,798195;1757680,808355;1793240,838835;1935480,848995;1981200,833755;2042160,854075;2108200,894715;2174240,955675;2311400,1011555" o:connectangles="0,0,0,0,0,0,0,0,0,0,0,0,0,0,0,0,0,0,0,0,0,0,0,0,0,0,0,0,0,0,0,0,0,0,0,0,0,0,0,0,0,0,0,0,0,0,0,0,0,0,0"/>
                <w10:wrap type="tight"/>
              </v:shape>
            </w:pict>
          </mc:Fallback>
        </mc:AlternateContent>
      </w:r>
    </w:p>
    <w:p w:rsidR="001E0AB5" w:rsidRDefault="001E0AB5">
      <w:pPr>
        <w:rPr>
          <w:rFonts w:ascii="Arial" w:hAnsi="Arial"/>
        </w:rPr>
      </w:pPr>
    </w:p>
    <w:p w:rsidR="001E0AB5" w:rsidRDefault="001E0AB5">
      <w:pPr>
        <w:rPr>
          <w:rFonts w:ascii="Arial" w:hAnsi="Arial"/>
        </w:rPr>
      </w:pPr>
    </w:p>
    <w:p w:rsidR="001E0AB5" w:rsidRDefault="001E0AB5">
      <w:pPr>
        <w:rPr>
          <w:rFonts w:ascii="Arial" w:hAnsi="Arial"/>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3B6B65" w:rsidRDefault="003B6B65">
      <w:pPr>
        <w:rPr>
          <w:rFonts w:ascii="Arial" w:hAnsi="Arial"/>
          <w:sz w:val="20"/>
        </w:rPr>
      </w:pPr>
    </w:p>
    <w:p w:rsidR="001E0AB5" w:rsidRPr="00A83917" w:rsidRDefault="00A83917">
      <w:pPr>
        <w:rPr>
          <w:rFonts w:ascii="Arial" w:hAnsi="Arial"/>
          <w:sz w:val="20"/>
        </w:rPr>
      </w:pPr>
      <w:r w:rsidRPr="00A83917">
        <w:rPr>
          <w:rFonts w:ascii="Arial" w:hAnsi="Arial"/>
          <w:sz w:val="20"/>
        </w:rPr>
        <w:t>Gangstang showing ascent and descent of NW and SW ridges: Photo Guy Buckingham</w:t>
      </w:r>
    </w:p>
    <w:p w:rsidR="001E0AB5" w:rsidRDefault="001E0AB5">
      <w:pPr>
        <w:rPr>
          <w:rFonts w:ascii="Arial" w:hAnsi="Arial"/>
        </w:rPr>
      </w:pPr>
    </w:p>
    <w:p w:rsidR="001E0AB5" w:rsidRDefault="001E0AB5">
      <w:pPr>
        <w:rPr>
          <w:rFonts w:ascii="Arial" w:hAnsi="Arial"/>
        </w:rPr>
      </w:pPr>
    </w:p>
    <w:p w:rsidR="00A83917" w:rsidRDefault="00A83917">
      <w:pPr>
        <w:rPr>
          <w:rFonts w:ascii="Arial" w:hAnsi="Arial"/>
          <w:b/>
        </w:rPr>
      </w:pPr>
      <w:r>
        <w:rPr>
          <w:rFonts w:ascii="Arial" w:hAnsi="Arial"/>
          <w:b/>
        </w:rPr>
        <w:t>Expedition members</w:t>
      </w:r>
    </w:p>
    <w:p w:rsidR="00A83917" w:rsidRDefault="00A83917">
      <w:pPr>
        <w:rPr>
          <w:rFonts w:ascii="Arial" w:hAnsi="Arial"/>
          <w:b/>
        </w:rPr>
      </w:pPr>
    </w:p>
    <w:p w:rsidR="00A83917" w:rsidRPr="00A83917" w:rsidRDefault="00A83917" w:rsidP="00A83917">
      <w:pPr>
        <w:pStyle w:val="PlainText"/>
        <w:rPr>
          <w:rFonts w:ascii="Arial" w:hAnsi="Arial"/>
          <w:sz w:val="24"/>
          <w:szCs w:val="22"/>
        </w:rPr>
      </w:pPr>
      <w:r w:rsidRPr="00A83917">
        <w:rPr>
          <w:rFonts w:ascii="Arial" w:hAnsi="Arial"/>
          <w:sz w:val="24"/>
          <w:szCs w:val="22"/>
        </w:rPr>
        <w:t xml:space="preserve">Malcolm Bass </w:t>
      </w:r>
      <w:r>
        <w:rPr>
          <w:rFonts w:ascii="Arial" w:hAnsi="Arial"/>
          <w:sz w:val="24"/>
          <w:szCs w:val="22"/>
        </w:rPr>
        <w:t>(</w:t>
      </w:r>
      <w:r w:rsidRPr="00A83917">
        <w:rPr>
          <w:rFonts w:ascii="Arial" w:hAnsi="Arial"/>
          <w:sz w:val="24"/>
          <w:szCs w:val="22"/>
        </w:rPr>
        <w:t>Leader</w:t>
      </w:r>
      <w:r>
        <w:rPr>
          <w:rFonts w:ascii="Arial" w:hAnsi="Arial"/>
          <w:sz w:val="24"/>
          <w:szCs w:val="22"/>
        </w:rPr>
        <w:t>)</w:t>
      </w:r>
    </w:p>
    <w:p w:rsidR="00A83917" w:rsidRPr="00A83917" w:rsidRDefault="00A83917" w:rsidP="00A83917">
      <w:pPr>
        <w:pStyle w:val="PlainText"/>
        <w:rPr>
          <w:rFonts w:ascii="Arial" w:hAnsi="Arial"/>
          <w:sz w:val="24"/>
          <w:szCs w:val="22"/>
        </w:rPr>
      </w:pPr>
      <w:r w:rsidRPr="00A83917">
        <w:rPr>
          <w:rFonts w:ascii="Arial" w:hAnsi="Arial"/>
          <w:sz w:val="24"/>
          <w:szCs w:val="22"/>
        </w:rPr>
        <w:t xml:space="preserve">Guy Buckingham </w:t>
      </w:r>
      <w:r>
        <w:rPr>
          <w:rFonts w:ascii="Arial" w:hAnsi="Arial"/>
          <w:sz w:val="24"/>
          <w:szCs w:val="22"/>
        </w:rPr>
        <w:t>(Climber)</w:t>
      </w:r>
    </w:p>
    <w:p w:rsidR="00A83917" w:rsidRPr="00A83917" w:rsidRDefault="003F086B" w:rsidP="00A83917">
      <w:pPr>
        <w:pStyle w:val="PlainText"/>
        <w:rPr>
          <w:rFonts w:ascii="Arial" w:hAnsi="Arial"/>
          <w:sz w:val="24"/>
          <w:szCs w:val="22"/>
        </w:rPr>
      </w:pPr>
      <w:r>
        <w:rPr>
          <w:rFonts w:ascii="Arial" w:hAnsi="Arial"/>
          <w:sz w:val="24"/>
          <w:szCs w:val="22"/>
        </w:rPr>
        <w:t>Mr Parmende</w:t>
      </w:r>
      <w:r w:rsidR="00A83917" w:rsidRPr="00A83917">
        <w:rPr>
          <w:rFonts w:ascii="Arial" w:hAnsi="Arial"/>
          <w:sz w:val="24"/>
          <w:szCs w:val="22"/>
        </w:rPr>
        <w:t>r S</w:t>
      </w:r>
      <w:r w:rsidR="00720FA9">
        <w:rPr>
          <w:rFonts w:ascii="Arial" w:hAnsi="Arial"/>
          <w:sz w:val="24"/>
          <w:szCs w:val="22"/>
        </w:rPr>
        <w:t>h</w:t>
      </w:r>
      <w:r w:rsidR="00A83917" w:rsidRPr="00A83917">
        <w:rPr>
          <w:rFonts w:ascii="Arial" w:hAnsi="Arial"/>
          <w:sz w:val="24"/>
          <w:szCs w:val="22"/>
        </w:rPr>
        <w:t xml:space="preserve">arma </w:t>
      </w:r>
      <w:r w:rsidR="00A83917">
        <w:rPr>
          <w:rFonts w:ascii="Arial" w:hAnsi="Arial"/>
          <w:sz w:val="24"/>
          <w:szCs w:val="22"/>
        </w:rPr>
        <w:t>(</w:t>
      </w:r>
      <w:r w:rsidR="00A83917" w:rsidRPr="00A83917">
        <w:rPr>
          <w:rFonts w:ascii="Arial" w:hAnsi="Arial"/>
          <w:sz w:val="24"/>
          <w:szCs w:val="22"/>
        </w:rPr>
        <w:t>Liaison Officer</w:t>
      </w:r>
      <w:r w:rsidR="00A83917">
        <w:rPr>
          <w:rFonts w:ascii="Arial" w:hAnsi="Arial"/>
          <w:sz w:val="24"/>
          <w:szCs w:val="22"/>
        </w:rPr>
        <w:t>)</w:t>
      </w:r>
    </w:p>
    <w:p w:rsidR="00A83917" w:rsidRPr="00A83917" w:rsidRDefault="00A83917" w:rsidP="00A83917">
      <w:pPr>
        <w:pStyle w:val="PlainText"/>
        <w:rPr>
          <w:rFonts w:ascii="Arial" w:hAnsi="Arial"/>
          <w:sz w:val="24"/>
          <w:szCs w:val="22"/>
        </w:rPr>
      </w:pPr>
      <w:r w:rsidRPr="00A83917">
        <w:rPr>
          <w:rFonts w:ascii="Arial" w:hAnsi="Arial"/>
          <w:sz w:val="24"/>
          <w:szCs w:val="22"/>
        </w:rPr>
        <w:t xml:space="preserve">Mr Bhim Bahadar Lama </w:t>
      </w:r>
      <w:r>
        <w:rPr>
          <w:rFonts w:ascii="Arial" w:hAnsi="Arial"/>
          <w:sz w:val="24"/>
          <w:szCs w:val="22"/>
        </w:rPr>
        <w:t>(</w:t>
      </w:r>
      <w:r w:rsidRPr="00A83917">
        <w:rPr>
          <w:rFonts w:ascii="Arial" w:hAnsi="Arial"/>
          <w:sz w:val="24"/>
          <w:szCs w:val="22"/>
        </w:rPr>
        <w:t>Rimo Guide</w:t>
      </w:r>
      <w:r>
        <w:rPr>
          <w:rFonts w:ascii="Arial" w:hAnsi="Arial"/>
          <w:sz w:val="24"/>
          <w:szCs w:val="22"/>
        </w:rPr>
        <w:t>)</w:t>
      </w:r>
    </w:p>
    <w:p w:rsidR="00A83917" w:rsidRPr="00A83917" w:rsidRDefault="00720FA9" w:rsidP="00A83917">
      <w:pPr>
        <w:pStyle w:val="PlainText"/>
        <w:rPr>
          <w:rFonts w:ascii="Arial" w:hAnsi="Arial"/>
          <w:sz w:val="24"/>
          <w:szCs w:val="22"/>
        </w:rPr>
      </w:pPr>
      <w:r>
        <w:rPr>
          <w:rFonts w:ascii="Arial" w:hAnsi="Arial"/>
          <w:sz w:val="24"/>
          <w:szCs w:val="22"/>
        </w:rPr>
        <w:t>Mr Santab</w:t>
      </w:r>
      <w:r w:rsidR="00A83917" w:rsidRPr="00A83917">
        <w:rPr>
          <w:rFonts w:ascii="Arial" w:hAnsi="Arial"/>
          <w:sz w:val="24"/>
          <w:szCs w:val="22"/>
        </w:rPr>
        <w:t xml:space="preserve">ir </w:t>
      </w:r>
      <w:r>
        <w:rPr>
          <w:rFonts w:ascii="Arial" w:hAnsi="Arial"/>
          <w:sz w:val="24"/>
          <w:szCs w:val="22"/>
        </w:rPr>
        <w:t xml:space="preserve">Sherpa </w:t>
      </w:r>
      <w:r w:rsidR="00A83917">
        <w:rPr>
          <w:rFonts w:ascii="Arial" w:hAnsi="Arial"/>
          <w:sz w:val="24"/>
          <w:szCs w:val="22"/>
        </w:rPr>
        <w:t>(</w:t>
      </w:r>
      <w:r w:rsidR="00A83917" w:rsidRPr="00A83917">
        <w:rPr>
          <w:rFonts w:ascii="Arial" w:hAnsi="Arial"/>
          <w:sz w:val="24"/>
          <w:szCs w:val="22"/>
        </w:rPr>
        <w:t>Chef</w:t>
      </w:r>
      <w:r w:rsidR="00A83917">
        <w:rPr>
          <w:rFonts w:ascii="Arial" w:hAnsi="Arial"/>
          <w:sz w:val="24"/>
          <w:szCs w:val="22"/>
        </w:rPr>
        <w:t>)</w:t>
      </w:r>
    </w:p>
    <w:p w:rsidR="00A83917" w:rsidRDefault="00A83917" w:rsidP="00A83917">
      <w:pPr>
        <w:pStyle w:val="PlainText"/>
        <w:rPr>
          <w:rFonts w:ascii="Arial" w:hAnsi="Arial"/>
          <w:sz w:val="24"/>
          <w:szCs w:val="22"/>
        </w:rPr>
      </w:pPr>
      <w:r w:rsidRPr="00A83917">
        <w:rPr>
          <w:rFonts w:ascii="Arial" w:hAnsi="Arial"/>
          <w:sz w:val="24"/>
          <w:szCs w:val="22"/>
        </w:rPr>
        <w:t xml:space="preserve">Mr Dawa </w:t>
      </w:r>
      <w:r w:rsidR="00720FA9">
        <w:rPr>
          <w:rFonts w:ascii="Arial" w:hAnsi="Arial"/>
          <w:sz w:val="24"/>
          <w:szCs w:val="22"/>
        </w:rPr>
        <w:t xml:space="preserve">Bhutiya </w:t>
      </w:r>
      <w:r>
        <w:rPr>
          <w:rFonts w:ascii="Arial" w:hAnsi="Arial"/>
          <w:sz w:val="24"/>
          <w:szCs w:val="22"/>
        </w:rPr>
        <w:t>(</w:t>
      </w:r>
      <w:r w:rsidRPr="00A83917">
        <w:rPr>
          <w:rFonts w:ascii="Arial" w:hAnsi="Arial"/>
          <w:sz w:val="24"/>
          <w:szCs w:val="22"/>
        </w:rPr>
        <w:t>Assistant</w:t>
      </w:r>
      <w:r>
        <w:rPr>
          <w:rFonts w:ascii="Arial" w:hAnsi="Arial"/>
          <w:sz w:val="24"/>
          <w:szCs w:val="22"/>
        </w:rPr>
        <w:t>)</w:t>
      </w:r>
    </w:p>
    <w:p w:rsidR="00A83917" w:rsidRDefault="00A83917" w:rsidP="00A83917">
      <w:pPr>
        <w:pStyle w:val="PlainText"/>
        <w:rPr>
          <w:rFonts w:ascii="Arial" w:hAnsi="Arial"/>
          <w:sz w:val="24"/>
          <w:szCs w:val="22"/>
        </w:rPr>
      </w:pPr>
    </w:p>
    <w:p w:rsidR="00720FA9" w:rsidRDefault="00720FA9" w:rsidP="00A83917">
      <w:pPr>
        <w:pStyle w:val="PlainText"/>
        <w:rPr>
          <w:rFonts w:ascii="Arial" w:hAnsi="Arial"/>
          <w:b/>
          <w:sz w:val="24"/>
          <w:szCs w:val="22"/>
        </w:rPr>
      </w:pPr>
    </w:p>
    <w:p w:rsidR="00A83917" w:rsidRDefault="00A83917" w:rsidP="00A83917">
      <w:pPr>
        <w:pStyle w:val="PlainText"/>
        <w:rPr>
          <w:rFonts w:ascii="Arial" w:hAnsi="Arial"/>
          <w:sz w:val="24"/>
          <w:szCs w:val="22"/>
        </w:rPr>
      </w:pPr>
      <w:r>
        <w:rPr>
          <w:rFonts w:ascii="Arial" w:hAnsi="Arial"/>
          <w:b/>
          <w:sz w:val="24"/>
          <w:szCs w:val="22"/>
        </w:rPr>
        <w:t>Climbing history of Gangstang</w:t>
      </w:r>
    </w:p>
    <w:p w:rsidR="00A83917" w:rsidRDefault="00A83917" w:rsidP="00A83917">
      <w:pPr>
        <w:pStyle w:val="PlainText"/>
        <w:rPr>
          <w:rFonts w:ascii="Arial" w:hAnsi="Arial"/>
          <w:sz w:val="24"/>
          <w:szCs w:val="22"/>
        </w:rPr>
      </w:pPr>
    </w:p>
    <w:p w:rsidR="000105FC" w:rsidRDefault="00A83917" w:rsidP="00A83917">
      <w:pPr>
        <w:pStyle w:val="PlainText"/>
        <w:rPr>
          <w:rFonts w:ascii="Arial" w:hAnsi="Arial"/>
          <w:sz w:val="24"/>
          <w:szCs w:val="22"/>
        </w:rPr>
      </w:pPr>
      <w:r>
        <w:rPr>
          <w:rFonts w:ascii="Arial" w:hAnsi="Arial"/>
          <w:sz w:val="24"/>
          <w:szCs w:val="22"/>
        </w:rPr>
        <w:t xml:space="preserve">Gangstang, which was first reportedly climbed by Italians in 1945 and again in 1973 by a team from Calcutta, is most commonly climbed via the SW Ridge. Successful parties have approached from the Gangstang Glacier to the East. In 2001 a </w:t>
      </w:r>
      <w:r w:rsidR="00A56697">
        <w:rPr>
          <w:rFonts w:ascii="Arial" w:hAnsi="Arial"/>
          <w:sz w:val="24"/>
          <w:szCs w:val="22"/>
        </w:rPr>
        <w:t>Japanese</w:t>
      </w:r>
      <w:r>
        <w:rPr>
          <w:rFonts w:ascii="Arial" w:hAnsi="Arial"/>
          <w:sz w:val="24"/>
          <w:szCs w:val="22"/>
        </w:rPr>
        <w:t xml:space="preserve"> party broke new ground by approaching the peak via the glacier below the North Face and from here made the first approach of the East Ridge.</w:t>
      </w:r>
      <w:r w:rsidR="000105FC">
        <w:rPr>
          <w:rFonts w:ascii="Arial" w:hAnsi="Arial"/>
          <w:sz w:val="24"/>
          <w:szCs w:val="22"/>
        </w:rPr>
        <w:t xml:space="preserve"> In 2007, Martin Moran brought a commercial expedition to the Thirot Valley. During that time his team successfully climbed </w:t>
      </w:r>
      <w:r w:rsidR="00720FA9">
        <w:rPr>
          <w:rFonts w:ascii="Arial" w:hAnsi="Arial"/>
          <w:sz w:val="24"/>
          <w:szCs w:val="22"/>
        </w:rPr>
        <w:t xml:space="preserve">what they called </w:t>
      </w:r>
      <w:r w:rsidR="000105FC">
        <w:rPr>
          <w:rFonts w:ascii="Arial" w:hAnsi="Arial"/>
          <w:sz w:val="24"/>
          <w:szCs w:val="22"/>
        </w:rPr>
        <w:t>Thirot Shivling (5324m)</w:t>
      </w:r>
      <w:r w:rsidR="00720FA9">
        <w:rPr>
          <w:rStyle w:val="FootnoteReference"/>
          <w:rFonts w:ascii="Arial" w:hAnsi="Arial"/>
          <w:sz w:val="24"/>
          <w:szCs w:val="22"/>
        </w:rPr>
        <w:footnoteReference w:id="1"/>
      </w:r>
      <w:r w:rsidR="000105FC">
        <w:rPr>
          <w:rFonts w:ascii="Arial" w:hAnsi="Arial"/>
          <w:sz w:val="24"/>
          <w:szCs w:val="22"/>
        </w:rPr>
        <w:t xml:space="preserve">, a prominent rocky bastion at the far end of the NW Ridge of Gangstang, PD- and established a partial new route up a curving snow couloir on the west face of Gangstang before joining the standard SW Ridge (D-). </w:t>
      </w:r>
    </w:p>
    <w:p w:rsidR="000105FC" w:rsidRDefault="000105FC" w:rsidP="00A83917">
      <w:pPr>
        <w:pStyle w:val="PlainText"/>
        <w:rPr>
          <w:rFonts w:ascii="Arial" w:hAnsi="Arial"/>
          <w:sz w:val="24"/>
          <w:szCs w:val="22"/>
        </w:rPr>
      </w:pPr>
    </w:p>
    <w:p w:rsidR="000105FC" w:rsidRDefault="000105FC" w:rsidP="00A83917">
      <w:pPr>
        <w:pStyle w:val="PlainText"/>
        <w:rPr>
          <w:rFonts w:ascii="Arial" w:hAnsi="Arial"/>
          <w:b/>
          <w:sz w:val="24"/>
          <w:szCs w:val="22"/>
        </w:rPr>
      </w:pPr>
      <w:r>
        <w:rPr>
          <w:rFonts w:ascii="Arial" w:hAnsi="Arial"/>
          <w:b/>
          <w:sz w:val="24"/>
          <w:szCs w:val="22"/>
        </w:rPr>
        <w:t>Permission and other administrative issues</w:t>
      </w:r>
    </w:p>
    <w:p w:rsidR="000105FC" w:rsidRDefault="000105FC" w:rsidP="00A83917">
      <w:pPr>
        <w:pStyle w:val="PlainText"/>
        <w:rPr>
          <w:rFonts w:ascii="Arial" w:hAnsi="Arial"/>
          <w:b/>
          <w:sz w:val="24"/>
          <w:szCs w:val="22"/>
        </w:rPr>
      </w:pPr>
    </w:p>
    <w:p w:rsidR="003B6B65" w:rsidRDefault="003B6B65" w:rsidP="003B6B65">
      <w:pPr>
        <w:pStyle w:val="Default"/>
        <w:rPr>
          <w:szCs w:val="23"/>
        </w:rPr>
      </w:pPr>
      <w:r w:rsidRPr="003B6B65">
        <w:rPr>
          <w:szCs w:val="22"/>
        </w:rPr>
        <w:t xml:space="preserve">It had been originally planned </w:t>
      </w:r>
      <w:r>
        <w:rPr>
          <w:szCs w:val="22"/>
        </w:rPr>
        <w:t xml:space="preserve">that the expedition would go back to </w:t>
      </w:r>
      <w:r w:rsidR="00720FA9">
        <w:rPr>
          <w:szCs w:val="22"/>
        </w:rPr>
        <w:t>Rimo</w:t>
      </w:r>
      <w:r>
        <w:rPr>
          <w:szCs w:val="22"/>
        </w:rPr>
        <w:t xml:space="preserve"> III (7233m) in the East Karakoram Range. </w:t>
      </w:r>
      <w:r w:rsidRPr="003B6B65">
        <w:rPr>
          <w:szCs w:val="23"/>
        </w:rPr>
        <w:t xml:space="preserve">Rimo III lies near the head of the North Terong Glacier which is a tributary of the Siachen Glacier. This is militarily sensitive area. </w:t>
      </w:r>
      <w:r>
        <w:rPr>
          <w:szCs w:val="23"/>
        </w:rPr>
        <w:t xml:space="preserve">Unfortunately permission was turned down at the last moment, leaving the expedition looking for a suitable project on an “open” peak to ensure no issues with further permissions. After various long and in-depth discussions covering numerous ranges and countries, with the help and </w:t>
      </w:r>
      <w:r w:rsidR="00720FA9">
        <w:rPr>
          <w:szCs w:val="23"/>
        </w:rPr>
        <w:t>support</w:t>
      </w:r>
      <w:r>
        <w:rPr>
          <w:szCs w:val="23"/>
        </w:rPr>
        <w:t xml:space="preserve"> of Martin Moran, the objective of Gangstang was chosen. The NW Ridge had yet to be climbed and the pictures from the previous expedition promised and excellent line on a peak reminiscent of the Matterhorn or Shivling. </w:t>
      </w:r>
    </w:p>
    <w:p w:rsidR="003B6B65" w:rsidRDefault="003B6B65" w:rsidP="003B6B65">
      <w:pPr>
        <w:pStyle w:val="Default"/>
        <w:rPr>
          <w:szCs w:val="23"/>
        </w:rPr>
      </w:pPr>
    </w:p>
    <w:p w:rsidR="003A559D" w:rsidRDefault="000F3030" w:rsidP="000F3030">
      <w:pPr>
        <w:pStyle w:val="Default"/>
        <w:rPr>
          <w:szCs w:val="22"/>
        </w:rPr>
      </w:pPr>
      <w:r>
        <w:rPr>
          <w:szCs w:val="23"/>
        </w:rPr>
        <w:t>The nearest open peak is Ph</w:t>
      </w:r>
      <w:r w:rsidR="003B6B65">
        <w:rPr>
          <w:szCs w:val="23"/>
        </w:rPr>
        <w:t>ab</w:t>
      </w:r>
      <w:r>
        <w:rPr>
          <w:szCs w:val="23"/>
        </w:rPr>
        <w:t>r</w:t>
      </w:r>
      <w:r w:rsidR="003B6B65">
        <w:rPr>
          <w:szCs w:val="23"/>
        </w:rPr>
        <w:t>ang</w:t>
      </w:r>
      <w:r>
        <w:rPr>
          <w:szCs w:val="23"/>
        </w:rPr>
        <w:t xml:space="preserve"> (6172m) for which we applied through the Indian Mountaineering Foundation (IMF) and permission was duly granted. As a requirement of the permission, the IMF allocated a Liaison Off</w:t>
      </w:r>
      <w:r w:rsidR="00720FA9">
        <w:rPr>
          <w:szCs w:val="23"/>
        </w:rPr>
        <w:t>i</w:t>
      </w:r>
      <w:r>
        <w:rPr>
          <w:szCs w:val="23"/>
        </w:rPr>
        <w:t xml:space="preserve">cer and we were very lucky in being allocated </w:t>
      </w:r>
      <w:r w:rsidR="00A56697">
        <w:rPr>
          <w:szCs w:val="23"/>
        </w:rPr>
        <w:t>Mr.</w:t>
      </w:r>
      <w:r>
        <w:rPr>
          <w:szCs w:val="23"/>
        </w:rPr>
        <w:t xml:space="preserve"> </w:t>
      </w:r>
      <w:r w:rsidR="003A559D">
        <w:rPr>
          <w:szCs w:val="22"/>
        </w:rPr>
        <w:t>Parmendar S</w:t>
      </w:r>
      <w:r w:rsidR="00720FA9">
        <w:rPr>
          <w:szCs w:val="22"/>
        </w:rPr>
        <w:t>h</w:t>
      </w:r>
      <w:r w:rsidR="003A559D">
        <w:rPr>
          <w:szCs w:val="22"/>
        </w:rPr>
        <w:t xml:space="preserve">arma, a young, ambitious climber who was both friendly and amenable to our objectives.  Our other Indian members were employees of our agent. The process of applying for the open peak did not take long with less than a month between applying and permission being granted. </w:t>
      </w:r>
    </w:p>
    <w:p w:rsidR="003A559D" w:rsidRDefault="003A559D" w:rsidP="000F3030">
      <w:pPr>
        <w:pStyle w:val="Default"/>
        <w:rPr>
          <w:szCs w:val="22"/>
        </w:rPr>
      </w:pPr>
    </w:p>
    <w:p w:rsidR="003A559D" w:rsidRDefault="003A559D" w:rsidP="000F3030">
      <w:pPr>
        <w:pStyle w:val="Default"/>
        <w:rPr>
          <w:szCs w:val="22"/>
        </w:rPr>
      </w:pPr>
      <w:r>
        <w:rPr>
          <w:szCs w:val="22"/>
        </w:rPr>
        <w:t xml:space="preserve">Insurance for mountaineering above 6000m continues to be expensive. The most cost effective method that we found and used was to use an extended policy under the Austrian Alpine Club plus a basic cover for a standard holiday to cover lost luggage etc. Also satellite phones are still an issue in India, although officially </w:t>
      </w:r>
      <w:r w:rsidR="00D03B22">
        <w:rPr>
          <w:szCs w:val="22"/>
        </w:rPr>
        <w:t xml:space="preserve">there is the intention </w:t>
      </w:r>
      <w:r>
        <w:rPr>
          <w:szCs w:val="22"/>
        </w:rPr>
        <w:t xml:space="preserve">by the government </w:t>
      </w:r>
      <w:r w:rsidR="00D03B22">
        <w:rPr>
          <w:szCs w:val="22"/>
        </w:rPr>
        <w:t xml:space="preserve">to change the law banning them, </w:t>
      </w:r>
      <w:r>
        <w:rPr>
          <w:szCs w:val="22"/>
        </w:rPr>
        <w:t xml:space="preserve">they are still not </w:t>
      </w:r>
      <w:r w:rsidR="00D03B22">
        <w:rPr>
          <w:szCs w:val="22"/>
        </w:rPr>
        <w:t>allowed</w:t>
      </w:r>
      <w:r>
        <w:rPr>
          <w:szCs w:val="22"/>
        </w:rPr>
        <w:t xml:space="preserve">. However, the use of a satellite texting device (such as the Alpine Club InReach which we hired) was deemed acceptable. </w:t>
      </w:r>
    </w:p>
    <w:p w:rsidR="00D03B22" w:rsidRDefault="00D03B22" w:rsidP="000F3030">
      <w:pPr>
        <w:pStyle w:val="Default"/>
        <w:rPr>
          <w:b/>
          <w:szCs w:val="22"/>
        </w:rPr>
      </w:pPr>
    </w:p>
    <w:p w:rsidR="00D03B22" w:rsidRDefault="00D03B22" w:rsidP="000F3030">
      <w:pPr>
        <w:pStyle w:val="Default"/>
        <w:rPr>
          <w:b/>
          <w:szCs w:val="22"/>
        </w:rPr>
      </w:pPr>
    </w:p>
    <w:p w:rsidR="003A559D" w:rsidRDefault="003A559D" w:rsidP="000F3030">
      <w:pPr>
        <w:pStyle w:val="Default"/>
        <w:rPr>
          <w:szCs w:val="22"/>
        </w:rPr>
      </w:pPr>
      <w:r>
        <w:rPr>
          <w:b/>
          <w:szCs w:val="22"/>
        </w:rPr>
        <w:t>The Plan</w:t>
      </w:r>
    </w:p>
    <w:p w:rsidR="003A559D" w:rsidRDefault="003A559D" w:rsidP="000F3030">
      <w:pPr>
        <w:pStyle w:val="Default"/>
        <w:rPr>
          <w:szCs w:val="22"/>
        </w:rPr>
      </w:pPr>
    </w:p>
    <w:p w:rsidR="003A559D" w:rsidRDefault="003A559D" w:rsidP="000F3030">
      <w:pPr>
        <w:pStyle w:val="Default"/>
        <w:rPr>
          <w:szCs w:val="22"/>
        </w:rPr>
      </w:pPr>
      <w:r>
        <w:rPr>
          <w:szCs w:val="22"/>
        </w:rPr>
        <w:t xml:space="preserve">The expedition plan envisaged </w:t>
      </w:r>
      <w:r w:rsidR="004C2BD5">
        <w:rPr>
          <w:szCs w:val="22"/>
        </w:rPr>
        <w:t xml:space="preserve">eleven </w:t>
      </w:r>
      <w:r>
        <w:rPr>
          <w:szCs w:val="22"/>
        </w:rPr>
        <w:t>phases:</w:t>
      </w:r>
    </w:p>
    <w:p w:rsidR="003A559D" w:rsidRDefault="003A559D" w:rsidP="000F3030">
      <w:pPr>
        <w:pStyle w:val="Default"/>
        <w:rPr>
          <w:szCs w:val="22"/>
        </w:rPr>
      </w:pPr>
    </w:p>
    <w:p w:rsidR="003A559D" w:rsidRDefault="003A559D" w:rsidP="003A559D">
      <w:pPr>
        <w:pStyle w:val="Default"/>
        <w:numPr>
          <w:ilvl w:val="0"/>
          <w:numId w:val="1"/>
        </w:numPr>
        <w:rPr>
          <w:szCs w:val="22"/>
        </w:rPr>
      </w:pPr>
      <w:r>
        <w:rPr>
          <w:szCs w:val="22"/>
        </w:rPr>
        <w:t>UK Phase. (Permissions, grants, equipment)</w:t>
      </w:r>
    </w:p>
    <w:p w:rsidR="003A559D" w:rsidRPr="003A559D" w:rsidRDefault="003A559D" w:rsidP="003A559D">
      <w:pPr>
        <w:pStyle w:val="Default"/>
        <w:numPr>
          <w:ilvl w:val="0"/>
          <w:numId w:val="1"/>
        </w:numPr>
      </w:pPr>
      <w:r>
        <w:rPr>
          <w:szCs w:val="22"/>
        </w:rPr>
        <w:t>Fly to India with all kit</w:t>
      </w:r>
    </w:p>
    <w:p w:rsidR="003A559D" w:rsidRPr="003A559D" w:rsidRDefault="003A559D" w:rsidP="003A559D">
      <w:pPr>
        <w:pStyle w:val="Default"/>
        <w:numPr>
          <w:ilvl w:val="0"/>
          <w:numId w:val="1"/>
        </w:numPr>
      </w:pPr>
      <w:r>
        <w:rPr>
          <w:szCs w:val="22"/>
        </w:rPr>
        <w:t>IMF Briefing</w:t>
      </w:r>
    </w:p>
    <w:p w:rsidR="003A559D" w:rsidRPr="003A559D" w:rsidRDefault="003A559D" w:rsidP="003A559D">
      <w:pPr>
        <w:pStyle w:val="Default"/>
        <w:numPr>
          <w:ilvl w:val="0"/>
          <w:numId w:val="1"/>
        </w:numPr>
      </w:pPr>
      <w:r>
        <w:rPr>
          <w:szCs w:val="22"/>
        </w:rPr>
        <w:t>Road Travel to Road</w:t>
      </w:r>
      <w:r w:rsidR="00D03B22">
        <w:rPr>
          <w:szCs w:val="22"/>
        </w:rPr>
        <w:t xml:space="preserve"> </w:t>
      </w:r>
      <w:r>
        <w:rPr>
          <w:szCs w:val="22"/>
        </w:rPr>
        <w:t>head (Naing</w:t>
      </w:r>
      <w:r w:rsidR="00A56697">
        <w:rPr>
          <w:szCs w:val="22"/>
        </w:rPr>
        <w:t>h</w:t>
      </w:r>
      <w:r>
        <w:rPr>
          <w:szCs w:val="22"/>
        </w:rPr>
        <w:t>ar)</w:t>
      </w:r>
    </w:p>
    <w:p w:rsidR="004C2BD5" w:rsidRPr="004C2BD5" w:rsidRDefault="003A559D" w:rsidP="003A559D">
      <w:pPr>
        <w:pStyle w:val="Default"/>
        <w:numPr>
          <w:ilvl w:val="0"/>
          <w:numId w:val="1"/>
        </w:numPr>
      </w:pPr>
      <w:r>
        <w:rPr>
          <w:szCs w:val="22"/>
        </w:rPr>
        <w:t>Walk to BC</w:t>
      </w:r>
      <w:r w:rsidR="004C2BD5">
        <w:rPr>
          <w:szCs w:val="22"/>
        </w:rPr>
        <w:t xml:space="preserve"> (Alias Got)</w:t>
      </w:r>
    </w:p>
    <w:p w:rsidR="004C2BD5" w:rsidRPr="004C2BD5" w:rsidRDefault="00A56697" w:rsidP="003A559D">
      <w:pPr>
        <w:pStyle w:val="Default"/>
        <w:numPr>
          <w:ilvl w:val="0"/>
          <w:numId w:val="1"/>
        </w:numPr>
      </w:pPr>
      <w:r>
        <w:rPr>
          <w:szCs w:val="22"/>
        </w:rPr>
        <w:t>Acclimatization</w:t>
      </w:r>
      <w:r w:rsidR="004C2BD5">
        <w:rPr>
          <w:szCs w:val="22"/>
        </w:rPr>
        <w:t xml:space="preserve"> </w:t>
      </w:r>
    </w:p>
    <w:p w:rsidR="004C2BD5" w:rsidRDefault="004C2BD5" w:rsidP="003A559D">
      <w:pPr>
        <w:pStyle w:val="Default"/>
        <w:numPr>
          <w:ilvl w:val="0"/>
          <w:numId w:val="1"/>
        </w:numPr>
      </w:pPr>
      <w:r>
        <w:t>Climb route and descend</w:t>
      </w:r>
    </w:p>
    <w:p w:rsidR="004C2BD5" w:rsidRDefault="004C2BD5" w:rsidP="003A559D">
      <w:pPr>
        <w:pStyle w:val="Default"/>
        <w:numPr>
          <w:ilvl w:val="0"/>
          <w:numId w:val="1"/>
        </w:numPr>
      </w:pPr>
      <w:r>
        <w:t>Walk to Road</w:t>
      </w:r>
      <w:r w:rsidR="00D03B22">
        <w:t xml:space="preserve"> </w:t>
      </w:r>
      <w:r>
        <w:t>head</w:t>
      </w:r>
    </w:p>
    <w:p w:rsidR="004C2BD5" w:rsidRDefault="004C2BD5" w:rsidP="003A559D">
      <w:pPr>
        <w:pStyle w:val="Default"/>
        <w:numPr>
          <w:ilvl w:val="0"/>
          <w:numId w:val="1"/>
        </w:numPr>
      </w:pPr>
      <w:r>
        <w:t>Road and Rail travel to Delhi</w:t>
      </w:r>
    </w:p>
    <w:p w:rsidR="004C2BD5" w:rsidRDefault="004C2BD5" w:rsidP="003A559D">
      <w:pPr>
        <w:pStyle w:val="Default"/>
        <w:numPr>
          <w:ilvl w:val="0"/>
          <w:numId w:val="1"/>
        </w:numPr>
      </w:pPr>
      <w:r>
        <w:t>IMF de-brief</w:t>
      </w:r>
    </w:p>
    <w:p w:rsidR="004C2BD5" w:rsidRDefault="004C2BD5" w:rsidP="003A559D">
      <w:pPr>
        <w:pStyle w:val="Default"/>
        <w:numPr>
          <w:ilvl w:val="0"/>
          <w:numId w:val="1"/>
        </w:numPr>
      </w:pPr>
      <w:r>
        <w:t>Fly home (Write reports)</w:t>
      </w:r>
    </w:p>
    <w:p w:rsidR="004C2BD5" w:rsidRDefault="004C2BD5" w:rsidP="004C2BD5">
      <w:pPr>
        <w:pStyle w:val="Default"/>
      </w:pPr>
    </w:p>
    <w:p w:rsidR="004C2BD5" w:rsidRDefault="004C2BD5" w:rsidP="004C2BD5">
      <w:pPr>
        <w:pStyle w:val="Default"/>
      </w:pPr>
      <w:r>
        <w:t>The execution followed the plan with only a change in timescale at the end as the weather allowed the objective to be completed earlier than expected.</w:t>
      </w:r>
    </w:p>
    <w:p w:rsidR="004C2BD5" w:rsidRDefault="004C2BD5" w:rsidP="004C2BD5">
      <w:pPr>
        <w:pStyle w:val="Default"/>
      </w:pPr>
    </w:p>
    <w:p w:rsidR="004C2BD5" w:rsidRDefault="00F25422" w:rsidP="004C2BD5">
      <w:pPr>
        <w:pStyle w:val="Default"/>
      </w:pPr>
      <w:del w:id="0" w:author="Malcolm Bass" w:date="2016-06-29T15:54:00Z">
        <w:r w:rsidDel="004A4C6B">
          <w:rPr>
            <w:noProof/>
            <w:lang w:val="en-GB" w:eastAsia="en-GB"/>
          </w:rPr>
          <w:drawing>
            <wp:inline distT="0" distB="0" distL="0" distR="0" wp14:anchorId="05C4A195" wp14:editId="63779097">
              <wp:extent cx="3727116" cy="4969487"/>
              <wp:effectExtent l="0" t="0" r="6985" b="317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03.jpg"/>
                      <pic:cNvPicPr/>
                    </pic:nvPicPr>
                    <pic:blipFill>
                      <a:blip r:embed="rId12">
                        <a:extLst>
                          <a:ext uri="{28A0092B-C50C-407E-A947-70E740481C1C}">
                            <a14:useLocalDpi xmlns:a14="http://schemas.microsoft.com/office/drawing/2010/main" val="0"/>
                          </a:ext>
                        </a:extLst>
                      </a:blip>
                      <a:stretch>
                        <a:fillRect/>
                      </a:stretch>
                    </pic:blipFill>
                    <pic:spPr>
                      <a:xfrm>
                        <a:off x="0" y="0"/>
                        <a:ext cx="3727116" cy="4969487"/>
                      </a:xfrm>
                      <a:prstGeom prst="rect">
                        <a:avLst/>
                      </a:prstGeom>
                    </pic:spPr>
                  </pic:pic>
                </a:graphicData>
              </a:graphic>
            </wp:inline>
          </w:drawing>
        </w:r>
      </w:del>
    </w:p>
    <w:p w:rsidR="00F25422" w:rsidRDefault="00F25422" w:rsidP="004C2BD5">
      <w:pPr>
        <w:pStyle w:val="Default"/>
        <w:rPr>
          <w:sz w:val="20"/>
        </w:rPr>
      </w:pPr>
      <w:r>
        <w:rPr>
          <w:sz w:val="20"/>
        </w:rPr>
        <w:t>NW Ridge of Gangstang taken from</w:t>
      </w:r>
      <w:r w:rsidR="00DD7B66">
        <w:rPr>
          <w:sz w:val="20"/>
        </w:rPr>
        <w:t xml:space="preserve"> </w:t>
      </w:r>
      <w:r w:rsidR="004A4C6B">
        <w:rPr>
          <w:sz w:val="20"/>
        </w:rPr>
        <w:t>top of couloir</w:t>
      </w:r>
      <w:r w:rsidR="00DD7B66">
        <w:rPr>
          <w:sz w:val="20"/>
        </w:rPr>
        <w:t>.</w:t>
      </w:r>
      <w:r>
        <w:rPr>
          <w:sz w:val="20"/>
        </w:rPr>
        <w:t xml:space="preserve"> Photo: Malcolm Bass</w:t>
      </w:r>
    </w:p>
    <w:p w:rsidR="00F25422" w:rsidRDefault="00F25422" w:rsidP="004C2BD5">
      <w:pPr>
        <w:pStyle w:val="Default"/>
      </w:pPr>
      <w:bookmarkStart w:id="1" w:name="_GoBack"/>
      <w:bookmarkEnd w:id="1"/>
      <w:r>
        <w:rPr>
          <w:b/>
        </w:rPr>
        <w:lastRenderedPageBreak/>
        <w:t>The Trip</w:t>
      </w:r>
    </w:p>
    <w:p w:rsidR="00F25422" w:rsidRDefault="00F25422" w:rsidP="004C2BD5">
      <w:pPr>
        <w:pStyle w:val="Default"/>
      </w:pPr>
    </w:p>
    <w:p w:rsidR="00F25422" w:rsidRDefault="00F25422" w:rsidP="004C2BD5">
      <w:pPr>
        <w:pStyle w:val="Default"/>
      </w:pPr>
      <w:r>
        <w:t>We arrived in Dehli on the 27</w:t>
      </w:r>
      <w:r w:rsidRPr="00F25422">
        <w:rPr>
          <w:vertAlign w:val="superscript"/>
        </w:rPr>
        <w:t>th</w:t>
      </w:r>
      <w:r>
        <w:t xml:space="preserve"> May, having flown in from Manchester. We specifically chose a flight with a large luggage allowance to be able to avoid the rigours and inexplicable ways of working of Indian customs when dealing with freight.</w:t>
      </w:r>
    </w:p>
    <w:p w:rsidR="00F25422" w:rsidRDefault="00F25422" w:rsidP="004C2BD5">
      <w:pPr>
        <w:pStyle w:val="Default"/>
      </w:pPr>
    </w:p>
    <w:p w:rsidR="003B354C" w:rsidRDefault="003B354C" w:rsidP="004C2BD5">
      <w:pPr>
        <w:pStyle w:val="Default"/>
      </w:pPr>
      <w:r>
        <w:t xml:space="preserve">We met our Liaison Officer and Rimo Expeditions representatives at the IMF. On completion of what must be close to a world record swiftest IMF briefing (always worth trying to ensure the Vice President is double booked) we departed for </w:t>
      </w:r>
      <w:r w:rsidR="00A56697">
        <w:t>Chandigarh</w:t>
      </w:r>
      <w:r>
        <w:t>. Prior to departing we had a long and fruitful shopping trip to top up with suitable hil</w:t>
      </w:r>
      <w:r w:rsidR="00D03B22">
        <w:t>l food to supplement the freeze-</w:t>
      </w:r>
      <w:r>
        <w:t xml:space="preserve">dried rations and supplements we brought from the UK. </w:t>
      </w:r>
    </w:p>
    <w:p w:rsidR="003B354C" w:rsidRDefault="003B354C" w:rsidP="004C2BD5">
      <w:pPr>
        <w:pStyle w:val="Default"/>
      </w:pPr>
    </w:p>
    <w:p w:rsidR="003B354C" w:rsidRDefault="003B354C" w:rsidP="004C2BD5">
      <w:pPr>
        <w:pStyle w:val="Default"/>
      </w:pPr>
      <w:r>
        <w:t xml:space="preserve">It was somewhat of a daze that we arrived in </w:t>
      </w:r>
      <w:r w:rsidR="00A56697">
        <w:t>Chandigarh</w:t>
      </w:r>
      <w:r>
        <w:t xml:space="preserve"> towards </w:t>
      </w:r>
      <w:r w:rsidR="00D03B22">
        <w:t>nightfall</w:t>
      </w:r>
      <w:r>
        <w:t xml:space="preserve"> after a long journey. </w:t>
      </w:r>
      <w:r w:rsidR="00A56697">
        <w:t>Chandigarh</w:t>
      </w:r>
      <w:r>
        <w:t xml:space="preserve"> is a very modern city only be</w:t>
      </w:r>
      <w:r w:rsidR="00D03B22">
        <w:t>ing</w:t>
      </w:r>
      <w:r>
        <w:t xml:space="preserve"> built in the 50s and 60s and very much on communist lines, where every street and square looks exactly alike. It was pleasing to note that this </w:t>
      </w:r>
      <w:r w:rsidR="00E44B2D">
        <w:t>had not prevented the locals from stamping a distinctively Indian ambience on the city</w:t>
      </w:r>
      <w:r w:rsidR="00DD7B66">
        <w:t>.</w:t>
      </w:r>
      <w:r>
        <w:t xml:space="preserve"> One point to note, if going out always take a map or interpreter as it is almost impossible not to get lost</w:t>
      </w:r>
      <w:r w:rsidR="00E44B2D">
        <w:t xml:space="preserve"> amongst the uniform streets and squares. </w:t>
      </w:r>
      <w:r>
        <w:t xml:space="preserve">. </w:t>
      </w:r>
    </w:p>
    <w:p w:rsidR="003B354C" w:rsidRDefault="003B354C" w:rsidP="004C2BD5">
      <w:pPr>
        <w:pStyle w:val="Default"/>
      </w:pPr>
    </w:p>
    <w:p w:rsidR="006428F5" w:rsidRDefault="003B354C" w:rsidP="004C2BD5">
      <w:pPr>
        <w:pStyle w:val="Default"/>
        <w:rPr>
          <w:szCs w:val="22"/>
        </w:rPr>
      </w:pPr>
      <w:r>
        <w:t>We were up early next morning for the next leg of the journey with a long drive to Manali. It was good to get off the plains and into the much cooler and less humid foothills. The journey was very busy with many cars and coaches as we had managed to tie in the journey with the main Indian holiday</w:t>
      </w:r>
      <w:r w:rsidR="00957914">
        <w:t>,</w:t>
      </w:r>
      <w:r>
        <w:t xml:space="preserve"> and Manali is an exceptionally popular local tourist destination. We stayed in a very pleasant hotel </w:t>
      </w:r>
      <w:r w:rsidR="006428F5">
        <w:t xml:space="preserve">outside of the main hustle and bustle of the town but only had a limited time to enjoy it as we out again early in the morning for the last leg of the jeep journey. By this time we had been met by the chef, </w:t>
      </w:r>
      <w:r w:rsidR="00D03B22">
        <w:rPr>
          <w:szCs w:val="22"/>
        </w:rPr>
        <w:t>Santab</w:t>
      </w:r>
      <w:r w:rsidR="006428F5" w:rsidRPr="00A83917">
        <w:rPr>
          <w:szCs w:val="22"/>
        </w:rPr>
        <w:t xml:space="preserve">ir </w:t>
      </w:r>
      <w:r w:rsidR="006428F5">
        <w:rPr>
          <w:szCs w:val="22"/>
        </w:rPr>
        <w:t>and Dawa his ass</w:t>
      </w:r>
      <w:r w:rsidR="00D03B22">
        <w:rPr>
          <w:szCs w:val="22"/>
        </w:rPr>
        <w:t>istant. Santab</w:t>
      </w:r>
      <w:r w:rsidR="006428F5">
        <w:rPr>
          <w:szCs w:val="22"/>
        </w:rPr>
        <w:t xml:space="preserve">ir had worked on a previous trip </w:t>
      </w:r>
      <w:r w:rsidR="006F3D8F">
        <w:rPr>
          <w:szCs w:val="22"/>
        </w:rPr>
        <w:t xml:space="preserve">with Malcolm </w:t>
      </w:r>
      <w:r w:rsidR="006428F5">
        <w:rPr>
          <w:szCs w:val="22"/>
        </w:rPr>
        <w:t xml:space="preserve">and was soon to </w:t>
      </w:r>
      <w:r w:rsidR="006F3D8F">
        <w:rPr>
          <w:szCs w:val="22"/>
        </w:rPr>
        <w:t>re-</w:t>
      </w:r>
      <w:r w:rsidR="006428F5">
        <w:rPr>
          <w:szCs w:val="22"/>
        </w:rPr>
        <w:t xml:space="preserve">establish his mark as both a shy individual and an excellent cook. Dawa was more outgoing and provided excellent service with a real care for his charges. </w:t>
      </w:r>
    </w:p>
    <w:p w:rsidR="006428F5" w:rsidRDefault="006428F5" w:rsidP="004C2BD5">
      <w:pPr>
        <w:pStyle w:val="Default"/>
        <w:rPr>
          <w:szCs w:val="22"/>
        </w:rPr>
      </w:pPr>
    </w:p>
    <w:p w:rsidR="006428F5" w:rsidRDefault="006428F5" w:rsidP="004C2BD5">
      <w:pPr>
        <w:pStyle w:val="Default"/>
        <w:rPr>
          <w:szCs w:val="22"/>
        </w:rPr>
      </w:pPr>
      <w:r>
        <w:rPr>
          <w:szCs w:val="22"/>
        </w:rPr>
        <w:t xml:space="preserve">From Manali, we proceeded over the Rothang pass (4000m) down into the Chandra-Bhaga River valley. The Rothang pass </w:t>
      </w:r>
      <w:r w:rsidR="00957914">
        <w:rPr>
          <w:szCs w:val="22"/>
        </w:rPr>
        <w:t xml:space="preserve">is </w:t>
      </w:r>
      <w:r>
        <w:rPr>
          <w:szCs w:val="22"/>
        </w:rPr>
        <w:t xml:space="preserve">exceptionally popular with </w:t>
      </w:r>
      <w:r w:rsidR="006F3D8F">
        <w:rPr>
          <w:szCs w:val="22"/>
        </w:rPr>
        <w:t xml:space="preserve">Indian </w:t>
      </w:r>
      <w:r>
        <w:rPr>
          <w:szCs w:val="22"/>
        </w:rPr>
        <w:t>tourists</w:t>
      </w:r>
      <w:r w:rsidR="00957914">
        <w:rPr>
          <w:szCs w:val="22"/>
        </w:rPr>
        <w:t>,</w:t>
      </w:r>
      <w:r>
        <w:rPr>
          <w:szCs w:val="22"/>
        </w:rPr>
        <w:t xml:space="preserve"> and there is a f</w:t>
      </w:r>
      <w:r w:rsidR="00D03B22">
        <w:rPr>
          <w:szCs w:val="22"/>
        </w:rPr>
        <w:t xml:space="preserve">lourishing trade </w:t>
      </w:r>
      <w:r w:rsidR="00957914">
        <w:rPr>
          <w:szCs w:val="22"/>
        </w:rPr>
        <w:t xml:space="preserve">in of </w:t>
      </w:r>
      <w:r w:rsidR="00A56697">
        <w:rPr>
          <w:szCs w:val="22"/>
        </w:rPr>
        <w:t>the hire</w:t>
      </w:r>
      <w:r w:rsidR="00D03B22">
        <w:rPr>
          <w:szCs w:val="22"/>
        </w:rPr>
        <w:t xml:space="preserve"> snow</w:t>
      </w:r>
      <w:r>
        <w:rPr>
          <w:szCs w:val="22"/>
        </w:rPr>
        <w:t>suits to allow those from the plains their first experience of snow. As such the road</w:t>
      </w:r>
      <w:r w:rsidR="006F3D8F">
        <w:rPr>
          <w:szCs w:val="22"/>
        </w:rPr>
        <w:t xml:space="preserve">, </w:t>
      </w:r>
      <w:r>
        <w:rPr>
          <w:szCs w:val="22"/>
        </w:rPr>
        <w:t>which is under constant threat of rockfall and landslide as well as constant repair</w:t>
      </w:r>
      <w:r w:rsidR="006F3D8F">
        <w:rPr>
          <w:szCs w:val="22"/>
        </w:rPr>
        <w:t>,</w:t>
      </w:r>
      <w:r>
        <w:rPr>
          <w:szCs w:val="22"/>
        </w:rPr>
        <w:t xml:space="preserve"> was very busy and required queuing at times. It never ceases to amaze that the natural anarchy </w:t>
      </w:r>
      <w:r w:rsidR="006F3D8F">
        <w:rPr>
          <w:szCs w:val="22"/>
        </w:rPr>
        <w:t xml:space="preserve">of </w:t>
      </w:r>
      <w:r>
        <w:rPr>
          <w:szCs w:val="22"/>
        </w:rPr>
        <w:t xml:space="preserve">Indian drivers still </w:t>
      </w:r>
      <w:r w:rsidR="006F3D8F">
        <w:rPr>
          <w:szCs w:val="22"/>
        </w:rPr>
        <w:t xml:space="preserve">allows </w:t>
      </w:r>
      <w:r w:rsidR="000D14AB">
        <w:rPr>
          <w:szCs w:val="22"/>
        </w:rPr>
        <w:t xml:space="preserve">the </w:t>
      </w:r>
      <w:r>
        <w:rPr>
          <w:szCs w:val="22"/>
        </w:rPr>
        <w:t>traffic</w:t>
      </w:r>
      <w:r w:rsidR="009020F3">
        <w:rPr>
          <w:szCs w:val="22"/>
        </w:rPr>
        <w:t xml:space="preserve"> to flow</w:t>
      </w:r>
      <w:r>
        <w:rPr>
          <w:szCs w:val="22"/>
        </w:rPr>
        <w:t>.</w:t>
      </w:r>
    </w:p>
    <w:p w:rsidR="006428F5" w:rsidRDefault="006428F5" w:rsidP="004C2BD5">
      <w:pPr>
        <w:pStyle w:val="Default"/>
        <w:rPr>
          <w:szCs w:val="22"/>
        </w:rPr>
      </w:pPr>
    </w:p>
    <w:p w:rsidR="006428F5" w:rsidRDefault="006428F5" w:rsidP="004C2BD5">
      <w:pPr>
        <w:pStyle w:val="Default"/>
        <w:rPr>
          <w:szCs w:val="22"/>
        </w:rPr>
      </w:pPr>
      <w:r>
        <w:rPr>
          <w:szCs w:val="22"/>
        </w:rPr>
        <w:t xml:space="preserve">Once past the pass, the roads were much quieter and it was easier going down the main valley. Of note there is a huge engineering project to build a tunnel from Manali through to the Chandra-Bhaga valley which with considerably ease the </w:t>
      </w:r>
      <w:r w:rsidR="00A56697">
        <w:rPr>
          <w:szCs w:val="22"/>
        </w:rPr>
        <w:t>journey;</w:t>
      </w:r>
      <w:r>
        <w:rPr>
          <w:szCs w:val="22"/>
        </w:rPr>
        <w:t xml:space="preserve"> however it will not be completed for another five years. After a journey through numerous small villages we turned off towards the road</w:t>
      </w:r>
      <w:r w:rsidR="00D03B22">
        <w:rPr>
          <w:szCs w:val="22"/>
        </w:rPr>
        <w:t xml:space="preserve"> </w:t>
      </w:r>
      <w:r w:rsidR="00A56697">
        <w:rPr>
          <w:szCs w:val="22"/>
        </w:rPr>
        <w:t>head of Nainghar</w:t>
      </w:r>
      <w:r>
        <w:rPr>
          <w:szCs w:val="22"/>
        </w:rPr>
        <w:t>. The road was exceptionally narrow with the trucks only just fitting on the bridges.</w:t>
      </w:r>
    </w:p>
    <w:p w:rsidR="006428F5" w:rsidRDefault="006428F5" w:rsidP="004C2BD5">
      <w:pPr>
        <w:pStyle w:val="Default"/>
        <w:rPr>
          <w:szCs w:val="22"/>
        </w:rPr>
      </w:pPr>
    </w:p>
    <w:p w:rsidR="001A6D9F" w:rsidRDefault="008D7987" w:rsidP="004C2BD5">
      <w:pPr>
        <w:pStyle w:val="Default"/>
        <w:rPr>
          <w:szCs w:val="22"/>
        </w:rPr>
      </w:pPr>
      <w:r>
        <w:rPr>
          <w:szCs w:val="22"/>
        </w:rPr>
        <w:t>Once we arrived, our Rimo E</w:t>
      </w:r>
      <w:r w:rsidR="001A6D9F">
        <w:rPr>
          <w:szCs w:val="22"/>
        </w:rPr>
        <w:t xml:space="preserve">xpeditions guide, Bhim, introduced us to one of the elders of the village who was most gracious in allowing us to camp close to the village that night. Bhim would remain with us for a few days to ensure that we were properly settled and remained as our constant mother hen, clucking around to make sure we didn’t get into trouble and kept on the straight and narrow – all done in our best interests and very welcome it was. </w:t>
      </w:r>
      <w:r w:rsidR="006428F5">
        <w:rPr>
          <w:szCs w:val="22"/>
        </w:rPr>
        <w:t xml:space="preserve"> </w:t>
      </w:r>
    </w:p>
    <w:p w:rsidR="001A6D9F" w:rsidRDefault="001A6D9F" w:rsidP="004C2BD5">
      <w:pPr>
        <w:pStyle w:val="Default"/>
        <w:rPr>
          <w:szCs w:val="22"/>
        </w:rPr>
      </w:pPr>
    </w:p>
    <w:p w:rsidR="001A6D9F" w:rsidRDefault="001A6D9F" w:rsidP="004C2BD5">
      <w:pPr>
        <w:pStyle w:val="Default"/>
        <w:rPr>
          <w:szCs w:val="22"/>
        </w:rPr>
      </w:pPr>
      <w:r>
        <w:rPr>
          <w:szCs w:val="22"/>
        </w:rPr>
        <w:t>Naing</w:t>
      </w:r>
      <w:r w:rsidR="00A56697">
        <w:rPr>
          <w:szCs w:val="22"/>
        </w:rPr>
        <w:t>har</w:t>
      </w:r>
      <w:r>
        <w:rPr>
          <w:szCs w:val="22"/>
        </w:rPr>
        <w:t xml:space="preserve"> was a very idyllic village with a mixture of </w:t>
      </w:r>
      <w:r w:rsidR="00957914">
        <w:rPr>
          <w:szCs w:val="22"/>
        </w:rPr>
        <w:t xml:space="preserve">old </w:t>
      </w:r>
      <w:r>
        <w:rPr>
          <w:szCs w:val="22"/>
        </w:rPr>
        <w:t xml:space="preserve">housing and one very modern </w:t>
      </w:r>
      <w:r w:rsidR="00A56697">
        <w:rPr>
          <w:szCs w:val="22"/>
        </w:rPr>
        <w:t>dwelling</w:t>
      </w:r>
      <w:r>
        <w:rPr>
          <w:szCs w:val="22"/>
        </w:rPr>
        <w:t xml:space="preserve">. It sits </w:t>
      </w:r>
      <w:r w:rsidR="00D03B22">
        <w:rPr>
          <w:szCs w:val="22"/>
        </w:rPr>
        <w:t xml:space="preserve">as </w:t>
      </w:r>
      <w:r>
        <w:rPr>
          <w:szCs w:val="22"/>
        </w:rPr>
        <w:t xml:space="preserve">the last stop prior to the popular pilgrim way to the sacred lake of </w:t>
      </w:r>
      <w:r w:rsidR="00D03B22">
        <w:t xml:space="preserve">Neelkantha. </w:t>
      </w:r>
      <w:r>
        <w:rPr>
          <w:szCs w:val="22"/>
        </w:rPr>
        <w:t>It is very easy to romanticise about village life, but there seemed to be a real sense of community with everyone sharing in the work with both humour and diligence. It was the time for planting of crops and tending of the animals as they were being moved further up the valley as the snows were melting. There was a real curiosity about our little band and it was a very enjoyable evening and morning.</w:t>
      </w:r>
    </w:p>
    <w:p w:rsidR="001A6D9F" w:rsidRDefault="001A6D9F" w:rsidP="004C2BD5">
      <w:pPr>
        <w:pStyle w:val="Default"/>
        <w:rPr>
          <w:szCs w:val="22"/>
        </w:rPr>
      </w:pPr>
    </w:p>
    <w:p w:rsidR="00DE44DC" w:rsidRDefault="001A6D9F" w:rsidP="004C2BD5">
      <w:pPr>
        <w:pStyle w:val="Default"/>
        <w:rPr>
          <w:szCs w:val="22"/>
        </w:rPr>
      </w:pPr>
      <w:r>
        <w:rPr>
          <w:szCs w:val="22"/>
        </w:rPr>
        <w:t>The next morning, after the obligatory bed-tea and breakfast</w:t>
      </w:r>
      <w:r w:rsidR="00446B1D">
        <w:rPr>
          <w:szCs w:val="22"/>
        </w:rPr>
        <w:t>,</w:t>
      </w:r>
      <w:r>
        <w:rPr>
          <w:szCs w:val="22"/>
        </w:rPr>
        <w:t xml:space="preserve"> we proceeded up the valley to our intermediate camp. </w:t>
      </w:r>
      <w:r w:rsidR="00D03B22">
        <w:rPr>
          <w:szCs w:val="22"/>
        </w:rPr>
        <w:t>By</w:t>
      </w:r>
      <w:r w:rsidR="00DE44DC">
        <w:rPr>
          <w:szCs w:val="22"/>
        </w:rPr>
        <w:t xml:space="preserve"> that time of the year the camp </w:t>
      </w:r>
      <w:r w:rsidR="00D03B22">
        <w:rPr>
          <w:szCs w:val="22"/>
        </w:rPr>
        <w:t>was in a very pleasant meadow, t</w:t>
      </w:r>
      <w:r w:rsidR="00DE44DC">
        <w:rPr>
          <w:szCs w:val="22"/>
        </w:rPr>
        <w:t>here were many flowers starting to appear and the valley was very green. It was good to be able to take advantage of some of the huge boulders on the path, although some of the landings were less than perfect, instilling a good sense of precaution prior to the start of the trip.</w:t>
      </w:r>
    </w:p>
    <w:p w:rsidR="00DE44DC" w:rsidRDefault="00DE44DC" w:rsidP="004C2BD5">
      <w:pPr>
        <w:pStyle w:val="Default"/>
        <w:rPr>
          <w:szCs w:val="22"/>
        </w:rPr>
      </w:pPr>
    </w:p>
    <w:p w:rsidR="00D1046E" w:rsidRDefault="00DE44DC" w:rsidP="004C2BD5">
      <w:pPr>
        <w:pStyle w:val="Default"/>
      </w:pPr>
      <w:r>
        <w:rPr>
          <w:szCs w:val="22"/>
        </w:rPr>
        <w:t xml:space="preserve">After </w:t>
      </w:r>
      <w:r w:rsidR="00D03B22">
        <w:rPr>
          <w:szCs w:val="22"/>
        </w:rPr>
        <w:t>a</w:t>
      </w:r>
      <w:r>
        <w:rPr>
          <w:szCs w:val="22"/>
        </w:rPr>
        <w:t xml:space="preserve"> relaxed start we made the final move to the Base</w:t>
      </w:r>
      <w:r w:rsidR="00D03B22">
        <w:rPr>
          <w:szCs w:val="22"/>
        </w:rPr>
        <w:t xml:space="preserve"> </w:t>
      </w:r>
      <w:r>
        <w:rPr>
          <w:szCs w:val="22"/>
        </w:rPr>
        <w:t>camp</w:t>
      </w:r>
      <w:r w:rsidR="00D1046E">
        <w:rPr>
          <w:szCs w:val="22"/>
        </w:rPr>
        <w:t xml:space="preserve"> (4200m)</w:t>
      </w:r>
      <w:r>
        <w:rPr>
          <w:szCs w:val="22"/>
        </w:rPr>
        <w:t>. Again this was another short day, with cam</w:t>
      </w:r>
      <w:r w:rsidR="00D1046E">
        <w:rPr>
          <w:szCs w:val="22"/>
        </w:rPr>
        <w:t>p being established by about 11am</w:t>
      </w:r>
      <w:r>
        <w:rPr>
          <w:szCs w:val="22"/>
        </w:rPr>
        <w:t>. Some of the porters used the opportunity to visit the sacred lake prior to departing back down to the last camp where they had left their personal equipment.</w:t>
      </w:r>
      <w:r w:rsidR="00D1046E">
        <w:rPr>
          <w:szCs w:val="22"/>
        </w:rPr>
        <w:t xml:space="preserve"> </w:t>
      </w:r>
      <w:r w:rsidR="00D1046E">
        <w:t xml:space="preserve"> The camp was in a very pleasant spot next to the main river and with an excellent view over to the main objective. This was to be our main home for the next three weeks and with the exception of a few passing pilgrims it was left to our small team.</w:t>
      </w:r>
    </w:p>
    <w:p w:rsidR="00D1046E" w:rsidRDefault="00D1046E" w:rsidP="004C2BD5">
      <w:pPr>
        <w:pStyle w:val="Default"/>
      </w:pPr>
    </w:p>
    <w:p w:rsidR="000F3030" w:rsidRPr="003A559D" w:rsidRDefault="00D1046E" w:rsidP="004C2BD5">
      <w:pPr>
        <w:pStyle w:val="Default"/>
      </w:pPr>
      <w:r>
        <w:rPr>
          <w:noProof/>
          <w:lang w:val="en-GB" w:eastAsia="en-GB"/>
        </w:rPr>
        <w:lastRenderedPageBreak/>
        <w:drawing>
          <wp:inline distT="0" distB="0" distL="0" distR="0" wp14:anchorId="7CF2EB49" wp14:editId="0E394815">
            <wp:extent cx="3398520" cy="3502523"/>
            <wp:effectExtent l="25400" t="0" r="5080" b="0"/>
            <wp:docPr id="2" name="Picture 1" descr="P61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10174.jpg"/>
                    <pic:cNvPicPr/>
                  </pic:nvPicPr>
                  <pic:blipFill>
                    <a:blip r:embed="rId13"/>
                    <a:stretch>
                      <a:fillRect/>
                    </a:stretch>
                  </pic:blipFill>
                  <pic:spPr>
                    <a:xfrm>
                      <a:off x="0" y="0"/>
                      <a:ext cx="3400159" cy="3504212"/>
                    </a:xfrm>
                    <a:prstGeom prst="rect">
                      <a:avLst/>
                    </a:prstGeom>
                  </pic:spPr>
                </pic:pic>
              </a:graphicData>
            </a:graphic>
          </wp:inline>
        </w:drawing>
      </w:r>
    </w:p>
    <w:p w:rsidR="00CE670F" w:rsidRDefault="00D1046E">
      <w:pPr>
        <w:rPr>
          <w:rFonts w:ascii="Arial" w:hAnsi="Arial"/>
          <w:sz w:val="20"/>
        </w:rPr>
      </w:pPr>
      <w:r>
        <w:rPr>
          <w:rFonts w:ascii="Arial" w:hAnsi="Arial"/>
          <w:sz w:val="20"/>
        </w:rPr>
        <w:t xml:space="preserve">Sketch map of </w:t>
      </w:r>
      <w:r w:rsidR="00CE670F">
        <w:rPr>
          <w:rFonts w:ascii="Arial" w:hAnsi="Arial"/>
          <w:sz w:val="20"/>
        </w:rPr>
        <w:t>area in the vicinity of Gangstang</w:t>
      </w:r>
    </w:p>
    <w:p w:rsidR="00D03B22" w:rsidRDefault="00D03B22">
      <w:pPr>
        <w:rPr>
          <w:rFonts w:ascii="Arial" w:hAnsi="Arial"/>
        </w:rPr>
      </w:pPr>
    </w:p>
    <w:p w:rsidR="00CE670F" w:rsidRDefault="00CE670F">
      <w:pPr>
        <w:rPr>
          <w:rFonts w:ascii="Arial" w:hAnsi="Arial"/>
        </w:rPr>
      </w:pPr>
      <w:r>
        <w:rPr>
          <w:rFonts w:ascii="Arial" w:hAnsi="Arial"/>
        </w:rPr>
        <w:t>We spent the following day at base</w:t>
      </w:r>
      <w:r w:rsidR="00D03B22">
        <w:rPr>
          <w:rFonts w:ascii="Arial" w:hAnsi="Arial"/>
        </w:rPr>
        <w:t xml:space="preserve"> </w:t>
      </w:r>
      <w:r>
        <w:rPr>
          <w:rFonts w:ascii="Arial" w:hAnsi="Arial"/>
        </w:rPr>
        <w:t xml:space="preserve">camp with only a small foray up the moraine to better spy out the lie of the land and gain just a little height. With the weather on our side we did not wish to wait too long before starting our next phase of the acclimatisation. </w:t>
      </w:r>
    </w:p>
    <w:p w:rsidR="00CE670F" w:rsidRDefault="00CE670F">
      <w:pPr>
        <w:rPr>
          <w:rFonts w:ascii="Arial" w:hAnsi="Arial"/>
        </w:rPr>
      </w:pPr>
    </w:p>
    <w:p w:rsidR="00FE4477" w:rsidRDefault="00CE670F">
      <w:pPr>
        <w:rPr>
          <w:rFonts w:ascii="Arial" w:hAnsi="Arial"/>
        </w:rPr>
      </w:pPr>
      <w:r>
        <w:rPr>
          <w:rFonts w:ascii="Arial" w:hAnsi="Arial"/>
        </w:rPr>
        <w:t>Our Liaison Officer, Palmi, was very keen to join us and had some excellent previous experience. He is very keen on climbing Everest and has a plan which will hopefully see him completing his dream within the next couple of years. Our first objective was just to gain height, so on 1 Jun we headed up the moraine and continued past a huge rock buttress</w:t>
      </w:r>
      <w:r w:rsidR="00173C46">
        <w:rPr>
          <w:rFonts w:ascii="Arial" w:hAnsi="Arial"/>
        </w:rPr>
        <w:t>,</w:t>
      </w:r>
      <w:r>
        <w:rPr>
          <w:rFonts w:ascii="Arial" w:hAnsi="Arial"/>
        </w:rPr>
        <w:t xml:space="preserve"> which we poetically named “The Lump”</w:t>
      </w:r>
      <w:r w:rsidR="00173C46">
        <w:rPr>
          <w:rFonts w:ascii="Arial" w:hAnsi="Arial"/>
        </w:rPr>
        <w:t>,</w:t>
      </w:r>
      <w:r>
        <w:rPr>
          <w:rFonts w:ascii="Arial" w:hAnsi="Arial"/>
        </w:rPr>
        <w:t xml:space="preserve"> continuing up snow ramps until we had gained a height of around 4900m. It was a beautiful day and so we were able to hang around for a little time to admire the view and let our bodies get used to the lack of oxygen. With an early start we were back at camp by midday</w:t>
      </w:r>
      <w:r w:rsidR="008A268E">
        <w:rPr>
          <w:rFonts w:ascii="Arial" w:hAnsi="Arial"/>
        </w:rPr>
        <w:t>,</w:t>
      </w:r>
      <w:r w:rsidR="00FE4477">
        <w:rPr>
          <w:rFonts w:ascii="Arial" w:hAnsi="Arial"/>
        </w:rPr>
        <w:t xml:space="preserve"> which was fortunate a</w:t>
      </w:r>
      <w:r w:rsidR="008A268E">
        <w:rPr>
          <w:rFonts w:ascii="Arial" w:hAnsi="Arial"/>
        </w:rPr>
        <w:t>s</w:t>
      </w:r>
      <w:r w:rsidR="00FE4477">
        <w:rPr>
          <w:rFonts w:ascii="Arial" w:hAnsi="Arial"/>
        </w:rPr>
        <w:t xml:space="preserve"> it got un</w:t>
      </w:r>
      <w:r w:rsidR="008A268E">
        <w:rPr>
          <w:rFonts w:ascii="Arial" w:hAnsi="Arial"/>
        </w:rPr>
        <w:t xml:space="preserve">pleasantly </w:t>
      </w:r>
      <w:r w:rsidR="00FE4477">
        <w:rPr>
          <w:rFonts w:ascii="Arial" w:hAnsi="Arial"/>
        </w:rPr>
        <w:t>hot in the afternoon</w:t>
      </w:r>
      <w:r w:rsidR="008A268E">
        <w:rPr>
          <w:rFonts w:ascii="Arial" w:hAnsi="Arial"/>
        </w:rPr>
        <w:t xml:space="preserve">, </w:t>
      </w:r>
      <w:r w:rsidR="00550D8F">
        <w:rPr>
          <w:rFonts w:ascii="Arial" w:hAnsi="Arial"/>
        </w:rPr>
        <w:t>and we</w:t>
      </w:r>
      <w:r w:rsidR="00FE4477">
        <w:rPr>
          <w:rFonts w:ascii="Arial" w:hAnsi="Arial"/>
        </w:rPr>
        <w:t xml:space="preserve"> were glad of the shade offered by the mess tent.</w:t>
      </w:r>
    </w:p>
    <w:p w:rsidR="00FE4477" w:rsidRDefault="00FE4477">
      <w:pPr>
        <w:rPr>
          <w:rFonts w:ascii="Arial" w:hAnsi="Arial"/>
        </w:rPr>
      </w:pPr>
    </w:p>
    <w:p w:rsidR="00FE4477" w:rsidRDefault="00FE4477">
      <w:pPr>
        <w:rPr>
          <w:rFonts w:ascii="Arial" w:hAnsi="Arial"/>
        </w:rPr>
      </w:pPr>
      <w:r>
        <w:rPr>
          <w:rFonts w:ascii="Arial" w:hAnsi="Arial"/>
        </w:rPr>
        <w:t xml:space="preserve">The next day was due to be a rest day, but seeing how everyone was feeling pretty </w:t>
      </w:r>
      <w:r w:rsidR="00550D8F">
        <w:rPr>
          <w:rFonts w:ascii="Arial" w:hAnsi="Arial"/>
        </w:rPr>
        <w:t>well;</w:t>
      </w:r>
      <w:r>
        <w:rPr>
          <w:rFonts w:ascii="Arial" w:hAnsi="Arial"/>
        </w:rPr>
        <w:t xml:space="preserve"> we took the opportunity to advance our next and final acclimatisation phase by 24 hours. So we promptly packed up for a night out and Malcolm, Guy and Palmi headed back up the moraine and headed East across the front of the NW Ridge of Gangstang towards the base of </w:t>
      </w:r>
      <w:r w:rsidR="00D03B22">
        <w:rPr>
          <w:rFonts w:ascii="Arial" w:hAnsi="Arial"/>
        </w:rPr>
        <w:t xml:space="preserve">Neelkantha </w:t>
      </w:r>
      <w:r>
        <w:rPr>
          <w:rFonts w:ascii="Arial" w:hAnsi="Arial"/>
        </w:rPr>
        <w:t xml:space="preserve"> (5324m). This peak stands as the bastion at the end of the NW ridge of Gangstang with a very distinctive rock feature on top looking like a figure in a lotus position watching over the sacred lake. </w:t>
      </w:r>
    </w:p>
    <w:p w:rsidR="00FE4477" w:rsidRDefault="00FE4477">
      <w:pPr>
        <w:rPr>
          <w:rFonts w:ascii="Arial" w:hAnsi="Arial"/>
        </w:rPr>
      </w:pPr>
    </w:p>
    <w:p w:rsidR="00D03B22" w:rsidRDefault="00D03B22">
      <w:pPr>
        <w:rPr>
          <w:rFonts w:ascii="Arial" w:hAnsi="Arial"/>
        </w:rPr>
      </w:pPr>
    </w:p>
    <w:p w:rsidR="00D03B22" w:rsidRDefault="00D03B22">
      <w:pPr>
        <w:rPr>
          <w:rFonts w:ascii="Arial" w:hAnsi="Arial"/>
        </w:rPr>
      </w:pPr>
    </w:p>
    <w:p w:rsidR="00D03B22" w:rsidRDefault="00D03B22">
      <w:pPr>
        <w:rPr>
          <w:rFonts w:ascii="Arial" w:hAnsi="Arial"/>
        </w:rPr>
      </w:pPr>
    </w:p>
    <w:p w:rsidR="0047150F" w:rsidRDefault="00FE4477">
      <w:pPr>
        <w:rPr>
          <w:rFonts w:ascii="Arial" w:hAnsi="Arial"/>
        </w:rPr>
      </w:pPr>
      <w:r>
        <w:rPr>
          <w:rFonts w:ascii="Arial" w:hAnsi="Arial"/>
        </w:rPr>
        <w:t xml:space="preserve">As we went past the lake, Palmi took the opportunity to offer a prayer whilst we paid our respects. On the side of the lake is a small monument surrounded in gifts, especially small iron tridents or </w:t>
      </w:r>
      <w:r w:rsidR="00E401F1">
        <w:rPr>
          <w:rFonts w:ascii="Arial" w:hAnsi="Arial"/>
        </w:rPr>
        <w:t>t</w:t>
      </w:r>
      <w:r>
        <w:rPr>
          <w:rFonts w:ascii="Arial" w:hAnsi="Arial"/>
        </w:rPr>
        <w:t>risuls, there is also a small box with don</w:t>
      </w:r>
      <w:r w:rsidR="0047150F">
        <w:rPr>
          <w:rFonts w:ascii="Arial" w:hAnsi="Arial"/>
        </w:rPr>
        <w:t xml:space="preserve">ations to help establish a proper temple on the site. </w:t>
      </w:r>
      <w:r>
        <w:rPr>
          <w:rFonts w:ascii="Arial" w:hAnsi="Arial"/>
        </w:rPr>
        <w:t xml:space="preserve">Once past the lake, we established our camp on a moraine band </w:t>
      </w:r>
      <w:r w:rsidR="0047150F">
        <w:rPr>
          <w:rFonts w:ascii="Arial" w:hAnsi="Arial"/>
        </w:rPr>
        <w:t xml:space="preserve">(4500m). After an uncomfortable night getting used to sleeping in the tiny tent, we rose early to head around to the west face as early as practical to head up the slopes to the summit. It was a long way around before we found a </w:t>
      </w:r>
      <w:r w:rsidR="006C01B1">
        <w:rPr>
          <w:rFonts w:ascii="Arial" w:hAnsi="Arial"/>
        </w:rPr>
        <w:t>slope that looked probable</w:t>
      </w:r>
      <w:r w:rsidR="0047150F">
        <w:rPr>
          <w:rFonts w:ascii="Arial" w:hAnsi="Arial"/>
        </w:rPr>
        <w:t>. There was a snow gully which wound its way through a series of rock buttresses. The slope was very pockmarked</w:t>
      </w:r>
      <w:r w:rsidR="004E3846">
        <w:rPr>
          <w:rFonts w:ascii="Arial" w:hAnsi="Arial"/>
        </w:rPr>
        <w:t xml:space="preserve"> </w:t>
      </w:r>
      <w:r w:rsidR="0047150F">
        <w:rPr>
          <w:rFonts w:ascii="Arial" w:hAnsi="Arial"/>
        </w:rPr>
        <w:t>and</w:t>
      </w:r>
      <w:r w:rsidR="004E3846">
        <w:rPr>
          <w:rFonts w:ascii="Arial" w:hAnsi="Arial"/>
        </w:rPr>
        <w:t xml:space="preserve">, along with </w:t>
      </w:r>
      <w:r w:rsidR="000A1A1E">
        <w:rPr>
          <w:rFonts w:ascii="Arial" w:hAnsi="Arial"/>
        </w:rPr>
        <w:t>serious</w:t>
      </w:r>
      <w:r w:rsidR="0047150F">
        <w:rPr>
          <w:rFonts w:ascii="Arial" w:hAnsi="Arial"/>
        </w:rPr>
        <w:t xml:space="preserve"> debris from snow</w:t>
      </w:r>
      <w:r w:rsidR="004E3846">
        <w:rPr>
          <w:rFonts w:ascii="Arial" w:hAnsi="Arial"/>
        </w:rPr>
        <w:t xml:space="preserve"> </w:t>
      </w:r>
      <w:r w:rsidR="00550D8F">
        <w:rPr>
          <w:rFonts w:ascii="Arial" w:hAnsi="Arial"/>
        </w:rPr>
        <w:t>slides and</w:t>
      </w:r>
      <w:r w:rsidR="0047150F">
        <w:rPr>
          <w:rFonts w:ascii="Arial" w:hAnsi="Arial"/>
        </w:rPr>
        <w:t xml:space="preserve"> rock fall</w:t>
      </w:r>
      <w:r w:rsidR="004E3846">
        <w:rPr>
          <w:rFonts w:ascii="Arial" w:hAnsi="Arial"/>
        </w:rPr>
        <w:t xml:space="preserve">, this </w:t>
      </w:r>
      <w:r w:rsidR="0047150F">
        <w:rPr>
          <w:rFonts w:ascii="Arial" w:hAnsi="Arial"/>
        </w:rPr>
        <w:t>concentrated our minds on ensuring we were back down prior to the sun getting on the face.</w:t>
      </w:r>
    </w:p>
    <w:p w:rsidR="0047150F" w:rsidRDefault="0047150F">
      <w:pPr>
        <w:rPr>
          <w:rFonts w:ascii="Arial" w:hAnsi="Arial"/>
        </w:rPr>
      </w:pPr>
    </w:p>
    <w:p w:rsidR="00345FB2" w:rsidRDefault="0047150F">
      <w:pPr>
        <w:rPr>
          <w:rFonts w:ascii="Arial" w:hAnsi="Arial"/>
        </w:rPr>
      </w:pPr>
      <w:r>
        <w:rPr>
          <w:rFonts w:ascii="Arial" w:hAnsi="Arial"/>
        </w:rPr>
        <w:t xml:space="preserve">We continued up the slope which remained at an almost constant 30 degrees until we reached the NW summit after about 4 ½ hours. There was only time for the quickest of photographs before we were moving with alacrity back </w:t>
      </w:r>
      <w:r w:rsidR="00345FB2">
        <w:rPr>
          <w:rFonts w:ascii="Arial" w:hAnsi="Arial"/>
        </w:rPr>
        <w:t>down</w:t>
      </w:r>
      <w:r>
        <w:rPr>
          <w:rFonts w:ascii="Arial" w:hAnsi="Arial"/>
        </w:rPr>
        <w:t xml:space="preserve"> the slope towards our tents.  </w:t>
      </w:r>
      <w:r w:rsidR="00345FB2">
        <w:rPr>
          <w:rFonts w:ascii="Arial" w:hAnsi="Arial"/>
        </w:rPr>
        <w:t>Once we had re-packed it was off back to base</w:t>
      </w:r>
      <w:r w:rsidR="000A1A1E">
        <w:rPr>
          <w:rFonts w:ascii="Arial" w:hAnsi="Arial"/>
        </w:rPr>
        <w:t xml:space="preserve"> </w:t>
      </w:r>
      <w:r w:rsidR="00345FB2">
        <w:rPr>
          <w:rFonts w:ascii="Arial" w:hAnsi="Arial"/>
        </w:rPr>
        <w:t>camp and a well-earned slap up meal including pizza and cake.</w:t>
      </w:r>
    </w:p>
    <w:p w:rsidR="00345FB2" w:rsidRDefault="00345FB2">
      <w:pPr>
        <w:rPr>
          <w:rFonts w:ascii="Arial" w:hAnsi="Arial"/>
        </w:rPr>
      </w:pPr>
    </w:p>
    <w:p w:rsidR="00CE670F" w:rsidRDefault="00345FB2">
      <w:pPr>
        <w:rPr>
          <w:rFonts w:ascii="Arial" w:hAnsi="Arial"/>
        </w:rPr>
      </w:pPr>
      <w:r>
        <w:rPr>
          <w:rFonts w:ascii="Arial" w:hAnsi="Arial"/>
          <w:noProof/>
          <w:lang w:eastAsia="en-GB"/>
        </w:rPr>
        <w:drawing>
          <wp:inline distT="0" distB="0" distL="0" distR="0" wp14:anchorId="468F0B25" wp14:editId="78AB6926">
            <wp:extent cx="5270500" cy="3952875"/>
            <wp:effectExtent l="25400" t="0" r="0" b="0"/>
            <wp:docPr id="3" name="Picture 2" descr="P10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22.jpg"/>
                    <pic:cNvPicPr/>
                  </pic:nvPicPr>
                  <pic:blipFill>
                    <a:blip r:embed="rId14"/>
                    <a:stretch>
                      <a:fillRect/>
                    </a:stretch>
                  </pic:blipFill>
                  <pic:spPr>
                    <a:xfrm>
                      <a:off x="0" y="0"/>
                      <a:ext cx="5270500" cy="3952875"/>
                    </a:xfrm>
                    <a:prstGeom prst="rect">
                      <a:avLst/>
                    </a:prstGeom>
                  </pic:spPr>
                </pic:pic>
              </a:graphicData>
            </a:graphic>
          </wp:inline>
        </w:drawing>
      </w:r>
    </w:p>
    <w:p w:rsidR="00345FB2" w:rsidRDefault="00345FB2">
      <w:pPr>
        <w:rPr>
          <w:rFonts w:ascii="Arial" w:hAnsi="Arial"/>
          <w:sz w:val="20"/>
        </w:rPr>
      </w:pPr>
      <w:r>
        <w:rPr>
          <w:rFonts w:ascii="Arial" w:hAnsi="Arial"/>
          <w:sz w:val="20"/>
        </w:rPr>
        <w:t xml:space="preserve">Liaison Officer </w:t>
      </w:r>
      <w:r w:rsidR="00AC685C" w:rsidRPr="00AC685C">
        <w:rPr>
          <w:rFonts w:ascii="Arial" w:hAnsi="Arial"/>
          <w:sz w:val="20"/>
          <w:szCs w:val="20"/>
        </w:rPr>
        <w:t>Parmender Sharma</w:t>
      </w:r>
      <w:r w:rsidR="00AC685C" w:rsidRPr="00A83917">
        <w:rPr>
          <w:rFonts w:ascii="Arial" w:hAnsi="Arial"/>
          <w:szCs w:val="22"/>
        </w:rPr>
        <w:t xml:space="preserve"> </w:t>
      </w:r>
      <w:r>
        <w:rPr>
          <w:rFonts w:ascii="Arial" w:hAnsi="Arial"/>
          <w:sz w:val="20"/>
        </w:rPr>
        <w:t xml:space="preserve">on the </w:t>
      </w:r>
      <w:r w:rsidR="00AC685C">
        <w:rPr>
          <w:rFonts w:ascii="Arial" w:hAnsi="Arial"/>
          <w:sz w:val="20"/>
        </w:rPr>
        <w:t>s</w:t>
      </w:r>
      <w:r>
        <w:rPr>
          <w:rFonts w:ascii="Arial" w:hAnsi="Arial"/>
          <w:sz w:val="20"/>
        </w:rPr>
        <w:t xml:space="preserve">ummit of </w:t>
      </w:r>
      <w:r w:rsidR="00A56697" w:rsidRPr="000A1A1E">
        <w:rPr>
          <w:rFonts w:ascii="Arial" w:hAnsi="Arial"/>
          <w:sz w:val="20"/>
        </w:rPr>
        <w:t>Neelkantha</w:t>
      </w:r>
      <w:r w:rsidR="00A56697">
        <w:rPr>
          <w:rFonts w:ascii="Arial" w:hAnsi="Arial"/>
        </w:rPr>
        <w:t>:</w:t>
      </w:r>
      <w:r>
        <w:rPr>
          <w:rFonts w:ascii="Arial" w:hAnsi="Arial"/>
          <w:sz w:val="20"/>
        </w:rPr>
        <w:t xml:space="preserve"> Photo Malcolm Bass</w:t>
      </w:r>
    </w:p>
    <w:p w:rsidR="00345FB2" w:rsidRDefault="00345FB2">
      <w:pPr>
        <w:rPr>
          <w:rFonts w:ascii="Arial" w:hAnsi="Arial"/>
          <w:sz w:val="20"/>
        </w:rPr>
      </w:pPr>
    </w:p>
    <w:p w:rsidR="00345FB2" w:rsidRDefault="00345FB2">
      <w:pPr>
        <w:rPr>
          <w:rFonts w:ascii="Arial" w:hAnsi="Arial"/>
        </w:rPr>
      </w:pPr>
      <w:r>
        <w:rPr>
          <w:rFonts w:ascii="Arial" w:hAnsi="Arial"/>
        </w:rPr>
        <w:t>Once back at base, it was time for a proper rest day, with a whole day devoted to anything but mountaineering, although it could</w:t>
      </w:r>
      <w:r w:rsidR="000A1A1E">
        <w:rPr>
          <w:rFonts w:ascii="Arial" w:hAnsi="Arial"/>
        </w:rPr>
        <w:t>n’t</w:t>
      </w:r>
      <w:r>
        <w:rPr>
          <w:rFonts w:ascii="Arial" w:hAnsi="Arial"/>
        </w:rPr>
        <w:t xml:space="preserve"> be helped that we had a little play on </w:t>
      </w:r>
      <w:r w:rsidR="005A5C07">
        <w:rPr>
          <w:rFonts w:ascii="Arial" w:hAnsi="Arial"/>
        </w:rPr>
        <w:t xml:space="preserve">some </w:t>
      </w:r>
      <w:r>
        <w:rPr>
          <w:rFonts w:ascii="Arial" w:hAnsi="Arial"/>
        </w:rPr>
        <w:t xml:space="preserve"> of the </w:t>
      </w:r>
      <w:r w:rsidR="005A5C07">
        <w:rPr>
          <w:rFonts w:ascii="Arial" w:hAnsi="Arial"/>
        </w:rPr>
        <w:t xml:space="preserve">excellent granite </w:t>
      </w:r>
      <w:r>
        <w:rPr>
          <w:rFonts w:ascii="Arial" w:hAnsi="Arial"/>
        </w:rPr>
        <w:t>boulders surrounding the camp.</w:t>
      </w:r>
    </w:p>
    <w:p w:rsidR="00345FB2" w:rsidRDefault="00345FB2">
      <w:pPr>
        <w:rPr>
          <w:rFonts w:ascii="Arial" w:hAnsi="Arial"/>
        </w:rPr>
      </w:pPr>
    </w:p>
    <w:p w:rsidR="000A1A1E" w:rsidRDefault="000A1A1E">
      <w:pPr>
        <w:rPr>
          <w:rFonts w:ascii="Arial" w:hAnsi="Arial"/>
        </w:rPr>
      </w:pPr>
    </w:p>
    <w:p w:rsidR="00345FB2" w:rsidRDefault="00345FB2">
      <w:pPr>
        <w:rPr>
          <w:rFonts w:ascii="Arial" w:hAnsi="Arial"/>
        </w:rPr>
      </w:pPr>
      <w:r>
        <w:rPr>
          <w:rFonts w:ascii="Arial" w:hAnsi="Arial"/>
        </w:rPr>
        <w:lastRenderedPageBreak/>
        <w:t>Now feeling that we had just about enough acclimatisation, it was time to plan for the main objective. This consisted of a day sorting food, logistics and suitable climbing equipment for the route. Not knowing what was in</w:t>
      </w:r>
      <w:r w:rsidR="008C7E0F">
        <w:rPr>
          <w:rFonts w:ascii="Arial" w:hAnsi="Arial"/>
        </w:rPr>
        <w:t xml:space="preserve"> </w:t>
      </w:r>
      <w:r w:rsidR="00A56697">
        <w:rPr>
          <w:rFonts w:ascii="Arial" w:hAnsi="Arial"/>
        </w:rPr>
        <w:t>store</w:t>
      </w:r>
      <w:r>
        <w:rPr>
          <w:rFonts w:ascii="Arial" w:hAnsi="Arial"/>
        </w:rPr>
        <w:t>, we planned for a five day trip, thinking that would allow us sufficient time to climb</w:t>
      </w:r>
      <w:r w:rsidR="000A1A1E">
        <w:rPr>
          <w:rFonts w:ascii="Arial" w:hAnsi="Arial"/>
        </w:rPr>
        <w:t>,</w:t>
      </w:r>
      <w:r>
        <w:rPr>
          <w:rFonts w:ascii="Arial" w:hAnsi="Arial"/>
        </w:rPr>
        <w:t xml:space="preserve"> </w:t>
      </w:r>
      <w:r w:rsidR="000A1A1E">
        <w:rPr>
          <w:rFonts w:ascii="Arial" w:hAnsi="Arial"/>
        </w:rPr>
        <w:t>with</w:t>
      </w:r>
      <w:r>
        <w:rPr>
          <w:rFonts w:ascii="Arial" w:hAnsi="Arial"/>
        </w:rPr>
        <w:t xml:space="preserve"> just enough contingency for unforeseen eventualities without adding too much to the weight of our packs.</w:t>
      </w:r>
    </w:p>
    <w:p w:rsidR="00345FB2" w:rsidRDefault="00345FB2">
      <w:pPr>
        <w:rPr>
          <w:rFonts w:ascii="Arial" w:hAnsi="Arial"/>
        </w:rPr>
      </w:pPr>
    </w:p>
    <w:p w:rsidR="00345FB2" w:rsidRDefault="00345FB2">
      <w:pPr>
        <w:rPr>
          <w:rFonts w:ascii="Arial" w:hAnsi="Arial"/>
        </w:rPr>
      </w:pPr>
      <w:r>
        <w:rPr>
          <w:rFonts w:ascii="Arial" w:hAnsi="Arial"/>
        </w:rPr>
        <w:t>Early on the morning of 6 Jun, we headed back up the moraine and toward the base of the glacier that sits under the North face of Gangstang. It was a little unfortunate, but we could see no way around getting on the glacier early, climbing a frozen stream before the sun hit it</w:t>
      </w:r>
      <w:r w:rsidR="003D2F0B">
        <w:rPr>
          <w:rFonts w:ascii="Arial" w:hAnsi="Arial"/>
        </w:rPr>
        <w:t>,</w:t>
      </w:r>
      <w:r>
        <w:rPr>
          <w:rFonts w:ascii="Arial" w:hAnsi="Arial"/>
        </w:rPr>
        <w:t xml:space="preserve"> and then waiting all day in the heat prior to an early start the next day. Once on the glacier we were in real luck as there was a large erratic boulder under which we could both get shade and which during the day produced a small melt puddle allowing us to get drinking water. We did use the opportunity to head up towards the start of the climb, not only giving </w:t>
      </w:r>
      <w:r w:rsidR="00F973F9">
        <w:rPr>
          <w:rFonts w:ascii="Arial" w:hAnsi="Arial"/>
        </w:rPr>
        <w:t xml:space="preserve">steps </w:t>
      </w:r>
      <w:r>
        <w:rPr>
          <w:rFonts w:ascii="Arial" w:hAnsi="Arial"/>
        </w:rPr>
        <w:t xml:space="preserve">to follow </w:t>
      </w:r>
      <w:r w:rsidR="00F973F9">
        <w:rPr>
          <w:rFonts w:ascii="Arial" w:hAnsi="Arial"/>
        </w:rPr>
        <w:t xml:space="preserve">next day in the in the dark, </w:t>
      </w:r>
      <w:r>
        <w:rPr>
          <w:rFonts w:ascii="Arial" w:hAnsi="Arial"/>
        </w:rPr>
        <w:t>but also allowing us a good close look at the proposed route onto the ridge.</w:t>
      </w:r>
    </w:p>
    <w:p w:rsidR="00345FB2" w:rsidRDefault="00345FB2">
      <w:pPr>
        <w:rPr>
          <w:rFonts w:ascii="Arial" w:hAnsi="Arial"/>
        </w:rPr>
      </w:pPr>
    </w:p>
    <w:p w:rsidR="00576C9C" w:rsidRDefault="00345FB2">
      <w:pPr>
        <w:rPr>
          <w:rFonts w:ascii="Arial" w:hAnsi="Arial"/>
        </w:rPr>
      </w:pPr>
      <w:r>
        <w:rPr>
          <w:rFonts w:ascii="Arial" w:hAnsi="Arial"/>
        </w:rPr>
        <w:t xml:space="preserve">From what we could see, we were in luck, there was a </w:t>
      </w:r>
      <w:r w:rsidR="00576C9C">
        <w:rPr>
          <w:rFonts w:ascii="Arial" w:hAnsi="Arial"/>
        </w:rPr>
        <w:t xml:space="preserve">large </w:t>
      </w:r>
      <w:r w:rsidR="00347F30">
        <w:rPr>
          <w:rFonts w:ascii="Arial" w:hAnsi="Arial"/>
        </w:rPr>
        <w:t xml:space="preserve">snow </w:t>
      </w:r>
      <w:r>
        <w:rPr>
          <w:rFonts w:ascii="Arial" w:hAnsi="Arial"/>
        </w:rPr>
        <w:t xml:space="preserve">cone </w:t>
      </w:r>
      <w:r w:rsidR="00576C9C">
        <w:rPr>
          <w:rFonts w:ascii="Arial" w:hAnsi="Arial"/>
        </w:rPr>
        <w:t>which would allow an easy angled snow slo</w:t>
      </w:r>
      <w:r w:rsidR="000A1A1E">
        <w:rPr>
          <w:rFonts w:ascii="Arial" w:hAnsi="Arial"/>
        </w:rPr>
        <w:t xml:space="preserve">pe onto the ridge and the </w:t>
      </w:r>
      <w:r w:rsidR="00A56697">
        <w:rPr>
          <w:rFonts w:ascii="Arial" w:hAnsi="Arial"/>
        </w:rPr>
        <w:t>bergschrund</w:t>
      </w:r>
      <w:r w:rsidR="00347F30">
        <w:rPr>
          <w:rFonts w:ascii="Arial" w:hAnsi="Arial"/>
        </w:rPr>
        <w:t xml:space="preserve"> above was covered over;</w:t>
      </w:r>
      <w:r w:rsidR="00576C9C">
        <w:rPr>
          <w:rFonts w:ascii="Arial" w:hAnsi="Arial"/>
        </w:rPr>
        <w:t xml:space="preserve"> it then looked like a steady </w:t>
      </w:r>
      <w:r w:rsidR="00203F9C">
        <w:rPr>
          <w:rFonts w:ascii="Arial" w:hAnsi="Arial"/>
        </w:rPr>
        <w:t xml:space="preserve">snow </w:t>
      </w:r>
      <w:r w:rsidR="00576C9C">
        <w:rPr>
          <w:rFonts w:ascii="Arial" w:hAnsi="Arial"/>
        </w:rPr>
        <w:t>ramp</w:t>
      </w:r>
      <w:r w:rsidR="00203F9C">
        <w:rPr>
          <w:rFonts w:ascii="Arial" w:hAnsi="Arial"/>
        </w:rPr>
        <w:t xml:space="preserve"> into a broad couloir and then onto the </w:t>
      </w:r>
      <w:r w:rsidR="00576C9C">
        <w:rPr>
          <w:rFonts w:ascii="Arial" w:hAnsi="Arial"/>
        </w:rPr>
        <w:t>ridge. It was with the usual sense of anticipation that we went to bed that even</w:t>
      </w:r>
      <w:r w:rsidR="000A1A1E">
        <w:rPr>
          <w:rFonts w:ascii="Arial" w:hAnsi="Arial"/>
        </w:rPr>
        <w:t>ing</w:t>
      </w:r>
      <w:r w:rsidR="00576C9C">
        <w:rPr>
          <w:rFonts w:ascii="Arial" w:hAnsi="Arial"/>
        </w:rPr>
        <w:t xml:space="preserve">, both engrossed in our own thoughts </w:t>
      </w:r>
      <w:r w:rsidR="00B471BB">
        <w:rPr>
          <w:rFonts w:ascii="Arial" w:hAnsi="Arial"/>
        </w:rPr>
        <w:t xml:space="preserve">about </w:t>
      </w:r>
      <w:r w:rsidR="00576C9C">
        <w:rPr>
          <w:rFonts w:ascii="Arial" w:hAnsi="Arial"/>
        </w:rPr>
        <w:t>the days ahead.</w:t>
      </w:r>
    </w:p>
    <w:p w:rsidR="00576C9C" w:rsidRDefault="00576C9C">
      <w:pPr>
        <w:rPr>
          <w:rFonts w:ascii="Arial" w:hAnsi="Arial"/>
        </w:rPr>
      </w:pPr>
    </w:p>
    <w:p w:rsidR="00CE670F" w:rsidRPr="00345FB2" w:rsidRDefault="00543BBB">
      <w:pPr>
        <w:rPr>
          <w:rFonts w:ascii="Arial" w:hAnsi="Arial"/>
        </w:rPr>
      </w:pPr>
      <w:r>
        <w:rPr>
          <w:rFonts w:ascii="Arial" w:hAnsi="Arial"/>
          <w:noProof/>
          <w:lang w:eastAsia="en-GB"/>
        </w:rPr>
        <mc:AlternateContent>
          <mc:Choice Requires="wps">
            <w:drawing>
              <wp:anchor distT="0" distB="0" distL="114300" distR="114300" simplePos="0" relativeHeight="251660288" behindDoc="0" locked="0" layoutInCell="1" allowOverlap="1" wp14:anchorId="62EDC76C" wp14:editId="5708545F">
                <wp:simplePos x="0" y="0"/>
                <wp:positionH relativeFrom="column">
                  <wp:posOffset>1038225</wp:posOffset>
                </wp:positionH>
                <wp:positionV relativeFrom="paragraph">
                  <wp:posOffset>1562735</wp:posOffset>
                </wp:positionV>
                <wp:extent cx="790575" cy="1491615"/>
                <wp:effectExtent l="19050" t="19685" r="19050" b="508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1491615"/>
                        </a:xfrm>
                        <a:custGeom>
                          <a:avLst/>
                          <a:gdLst>
                            <a:gd name="T0" fmla="*/ 0 w 1888"/>
                            <a:gd name="T1" fmla="*/ 3616 h 3616"/>
                            <a:gd name="T2" fmla="*/ 160 w 1888"/>
                            <a:gd name="T3" fmla="*/ 3584 h 3616"/>
                            <a:gd name="T4" fmla="*/ 240 w 1888"/>
                            <a:gd name="T5" fmla="*/ 3504 h 3616"/>
                            <a:gd name="T6" fmla="*/ 336 w 1888"/>
                            <a:gd name="T7" fmla="*/ 3424 h 3616"/>
                            <a:gd name="T8" fmla="*/ 432 w 1888"/>
                            <a:gd name="T9" fmla="*/ 3280 h 3616"/>
                            <a:gd name="T10" fmla="*/ 464 w 1888"/>
                            <a:gd name="T11" fmla="*/ 3184 h 3616"/>
                            <a:gd name="T12" fmla="*/ 496 w 1888"/>
                            <a:gd name="T13" fmla="*/ 3136 h 3616"/>
                            <a:gd name="T14" fmla="*/ 528 w 1888"/>
                            <a:gd name="T15" fmla="*/ 3040 h 3616"/>
                            <a:gd name="T16" fmla="*/ 560 w 1888"/>
                            <a:gd name="T17" fmla="*/ 2992 h 3616"/>
                            <a:gd name="T18" fmla="*/ 592 w 1888"/>
                            <a:gd name="T19" fmla="*/ 2896 h 3616"/>
                            <a:gd name="T20" fmla="*/ 656 w 1888"/>
                            <a:gd name="T21" fmla="*/ 2800 h 3616"/>
                            <a:gd name="T22" fmla="*/ 752 w 1888"/>
                            <a:gd name="T23" fmla="*/ 2560 h 3616"/>
                            <a:gd name="T24" fmla="*/ 832 w 1888"/>
                            <a:gd name="T25" fmla="*/ 2304 h 3616"/>
                            <a:gd name="T26" fmla="*/ 848 w 1888"/>
                            <a:gd name="T27" fmla="*/ 2240 h 3616"/>
                            <a:gd name="T28" fmla="*/ 896 w 1888"/>
                            <a:gd name="T29" fmla="*/ 2208 h 3616"/>
                            <a:gd name="T30" fmla="*/ 1008 w 1888"/>
                            <a:gd name="T31" fmla="*/ 2064 h 3616"/>
                            <a:gd name="T32" fmla="*/ 1056 w 1888"/>
                            <a:gd name="T33" fmla="*/ 1792 h 3616"/>
                            <a:gd name="T34" fmla="*/ 992 w 1888"/>
                            <a:gd name="T35" fmla="*/ 1680 h 3616"/>
                            <a:gd name="T36" fmla="*/ 976 w 1888"/>
                            <a:gd name="T37" fmla="*/ 1632 h 3616"/>
                            <a:gd name="T38" fmla="*/ 752 w 1888"/>
                            <a:gd name="T39" fmla="*/ 1584 h 3616"/>
                            <a:gd name="T40" fmla="*/ 704 w 1888"/>
                            <a:gd name="T41" fmla="*/ 1552 h 3616"/>
                            <a:gd name="T42" fmla="*/ 608 w 1888"/>
                            <a:gd name="T43" fmla="*/ 1520 h 3616"/>
                            <a:gd name="T44" fmla="*/ 496 w 1888"/>
                            <a:gd name="T45" fmla="*/ 1376 h 3616"/>
                            <a:gd name="T46" fmla="*/ 480 w 1888"/>
                            <a:gd name="T47" fmla="*/ 1328 h 3616"/>
                            <a:gd name="T48" fmla="*/ 528 w 1888"/>
                            <a:gd name="T49" fmla="*/ 1296 h 3616"/>
                            <a:gd name="T50" fmla="*/ 624 w 1888"/>
                            <a:gd name="T51" fmla="*/ 1232 h 3616"/>
                            <a:gd name="T52" fmla="*/ 672 w 1888"/>
                            <a:gd name="T53" fmla="*/ 1168 h 3616"/>
                            <a:gd name="T54" fmla="*/ 704 w 1888"/>
                            <a:gd name="T55" fmla="*/ 1072 h 3616"/>
                            <a:gd name="T56" fmla="*/ 800 w 1888"/>
                            <a:gd name="T57" fmla="*/ 1024 h 3616"/>
                            <a:gd name="T58" fmla="*/ 832 w 1888"/>
                            <a:gd name="T59" fmla="*/ 976 h 3616"/>
                            <a:gd name="T60" fmla="*/ 880 w 1888"/>
                            <a:gd name="T61" fmla="*/ 960 h 3616"/>
                            <a:gd name="T62" fmla="*/ 976 w 1888"/>
                            <a:gd name="T63" fmla="*/ 896 h 3616"/>
                            <a:gd name="T64" fmla="*/ 1024 w 1888"/>
                            <a:gd name="T65" fmla="*/ 864 h 3616"/>
                            <a:gd name="T66" fmla="*/ 1200 w 1888"/>
                            <a:gd name="T67" fmla="*/ 720 h 3616"/>
                            <a:gd name="T68" fmla="*/ 1296 w 1888"/>
                            <a:gd name="T69" fmla="*/ 624 h 3616"/>
                            <a:gd name="T70" fmla="*/ 1392 w 1888"/>
                            <a:gd name="T71" fmla="*/ 496 h 3616"/>
                            <a:gd name="T72" fmla="*/ 1520 w 1888"/>
                            <a:gd name="T73" fmla="*/ 368 h 3616"/>
                            <a:gd name="T74" fmla="*/ 1568 w 1888"/>
                            <a:gd name="T75" fmla="*/ 352 h 3616"/>
                            <a:gd name="T76" fmla="*/ 1664 w 1888"/>
                            <a:gd name="T77" fmla="*/ 288 h 3616"/>
                            <a:gd name="T78" fmla="*/ 1712 w 1888"/>
                            <a:gd name="T79" fmla="*/ 256 h 3616"/>
                            <a:gd name="T80" fmla="*/ 1744 w 1888"/>
                            <a:gd name="T81" fmla="*/ 208 h 3616"/>
                            <a:gd name="T82" fmla="*/ 1792 w 1888"/>
                            <a:gd name="T83" fmla="*/ 176 h 3616"/>
                            <a:gd name="T84" fmla="*/ 1824 w 1888"/>
                            <a:gd name="T85" fmla="*/ 80 h 3616"/>
                            <a:gd name="T86" fmla="*/ 1888 w 1888"/>
                            <a:gd name="T87" fmla="*/ 0 h 3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88" h="3616">
                              <a:moveTo>
                                <a:pt x="0" y="3616"/>
                              </a:moveTo>
                              <a:cubicBezTo>
                                <a:pt x="53" y="3605"/>
                                <a:pt x="108" y="3599"/>
                                <a:pt x="160" y="3584"/>
                              </a:cubicBezTo>
                              <a:cubicBezTo>
                                <a:pt x="212" y="3567"/>
                                <a:pt x="208" y="3541"/>
                                <a:pt x="240" y="3504"/>
                              </a:cubicBezTo>
                              <a:cubicBezTo>
                                <a:pt x="278" y="3457"/>
                                <a:pt x="288" y="3455"/>
                                <a:pt x="336" y="3424"/>
                              </a:cubicBezTo>
                              <a:cubicBezTo>
                                <a:pt x="357" y="3360"/>
                                <a:pt x="384" y="3327"/>
                                <a:pt x="432" y="3280"/>
                              </a:cubicBezTo>
                              <a:cubicBezTo>
                                <a:pt x="442" y="3248"/>
                                <a:pt x="445" y="3212"/>
                                <a:pt x="464" y="3184"/>
                              </a:cubicBezTo>
                              <a:cubicBezTo>
                                <a:pt x="474" y="3168"/>
                                <a:pt x="488" y="3153"/>
                                <a:pt x="496" y="3136"/>
                              </a:cubicBezTo>
                              <a:cubicBezTo>
                                <a:pt x="509" y="3105"/>
                                <a:pt x="509" y="3068"/>
                                <a:pt x="528" y="3040"/>
                              </a:cubicBezTo>
                              <a:cubicBezTo>
                                <a:pt x="538" y="3024"/>
                                <a:pt x="552" y="3009"/>
                                <a:pt x="560" y="2992"/>
                              </a:cubicBezTo>
                              <a:cubicBezTo>
                                <a:pt x="573" y="2961"/>
                                <a:pt x="573" y="2924"/>
                                <a:pt x="592" y="2896"/>
                              </a:cubicBezTo>
                              <a:cubicBezTo>
                                <a:pt x="613" y="2864"/>
                                <a:pt x="643" y="2836"/>
                                <a:pt x="656" y="2800"/>
                              </a:cubicBezTo>
                              <a:cubicBezTo>
                                <a:pt x="684" y="2715"/>
                                <a:pt x="702" y="2633"/>
                                <a:pt x="752" y="2560"/>
                              </a:cubicBezTo>
                              <a:cubicBezTo>
                                <a:pt x="773" y="2473"/>
                                <a:pt x="810" y="2390"/>
                                <a:pt x="832" y="2304"/>
                              </a:cubicBezTo>
                              <a:cubicBezTo>
                                <a:pt x="837" y="2282"/>
                                <a:pt x="835" y="2258"/>
                                <a:pt x="848" y="2240"/>
                              </a:cubicBezTo>
                              <a:cubicBezTo>
                                <a:pt x="858" y="2224"/>
                                <a:pt x="880" y="2218"/>
                                <a:pt x="896" y="2208"/>
                              </a:cubicBezTo>
                              <a:cubicBezTo>
                                <a:pt x="930" y="2156"/>
                                <a:pt x="973" y="2115"/>
                                <a:pt x="1008" y="2064"/>
                              </a:cubicBezTo>
                              <a:cubicBezTo>
                                <a:pt x="1023" y="1969"/>
                                <a:pt x="1044" y="1887"/>
                                <a:pt x="1056" y="1792"/>
                              </a:cubicBezTo>
                              <a:cubicBezTo>
                                <a:pt x="1020" y="1615"/>
                                <a:pt x="1073" y="1782"/>
                                <a:pt x="992" y="1680"/>
                              </a:cubicBezTo>
                              <a:cubicBezTo>
                                <a:pt x="981" y="1666"/>
                                <a:pt x="989" y="1641"/>
                                <a:pt x="976" y="1632"/>
                              </a:cubicBezTo>
                              <a:cubicBezTo>
                                <a:pt x="927" y="1597"/>
                                <a:pt x="800" y="1590"/>
                                <a:pt x="752" y="1584"/>
                              </a:cubicBezTo>
                              <a:cubicBezTo>
                                <a:pt x="736" y="1573"/>
                                <a:pt x="721" y="1559"/>
                                <a:pt x="704" y="1552"/>
                              </a:cubicBezTo>
                              <a:cubicBezTo>
                                <a:pt x="673" y="1538"/>
                                <a:pt x="608" y="1520"/>
                                <a:pt x="608" y="1520"/>
                              </a:cubicBezTo>
                              <a:cubicBezTo>
                                <a:pt x="531" y="1405"/>
                                <a:pt x="571" y="1451"/>
                                <a:pt x="496" y="1376"/>
                              </a:cubicBezTo>
                              <a:cubicBezTo>
                                <a:pt x="490" y="1360"/>
                                <a:pt x="473" y="1343"/>
                                <a:pt x="480" y="1328"/>
                              </a:cubicBezTo>
                              <a:cubicBezTo>
                                <a:pt x="487" y="1310"/>
                                <a:pt x="513" y="1308"/>
                                <a:pt x="528" y="1296"/>
                              </a:cubicBezTo>
                              <a:cubicBezTo>
                                <a:pt x="607" y="1229"/>
                                <a:pt x="539" y="1260"/>
                                <a:pt x="624" y="1232"/>
                              </a:cubicBezTo>
                              <a:cubicBezTo>
                                <a:pt x="640" y="1210"/>
                                <a:pt x="660" y="1191"/>
                                <a:pt x="672" y="1168"/>
                              </a:cubicBezTo>
                              <a:cubicBezTo>
                                <a:pt x="687" y="1137"/>
                                <a:pt x="675" y="1090"/>
                                <a:pt x="704" y="1072"/>
                              </a:cubicBezTo>
                              <a:cubicBezTo>
                                <a:pt x="766" y="1030"/>
                                <a:pt x="733" y="1046"/>
                                <a:pt x="800" y="1024"/>
                              </a:cubicBezTo>
                              <a:cubicBezTo>
                                <a:pt x="810" y="1008"/>
                                <a:pt x="816" y="988"/>
                                <a:pt x="832" y="976"/>
                              </a:cubicBezTo>
                              <a:cubicBezTo>
                                <a:pt x="845" y="965"/>
                                <a:pt x="865" y="968"/>
                                <a:pt x="880" y="960"/>
                              </a:cubicBezTo>
                              <a:cubicBezTo>
                                <a:pt x="913" y="941"/>
                                <a:pt x="944" y="917"/>
                                <a:pt x="976" y="896"/>
                              </a:cubicBezTo>
                              <a:cubicBezTo>
                                <a:pt x="992" y="885"/>
                                <a:pt x="1024" y="864"/>
                                <a:pt x="1024" y="864"/>
                              </a:cubicBezTo>
                              <a:cubicBezTo>
                                <a:pt x="1077" y="784"/>
                                <a:pt x="1142" y="777"/>
                                <a:pt x="1200" y="720"/>
                              </a:cubicBezTo>
                              <a:cubicBezTo>
                                <a:pt x="1232" y="688"/>
                                <a:pt x="1296" y="624"/>
                                <a:pt x="1296" y="624"/>
                              </a:cubicBezTo>
                              <a:cubicBezTo>
                                <a:pt x="1317" y="560"/>
                                <a:pt x="1336" y="533"/>
                                <a:pt x="1392" y="496"/>
                              </a:cubicBezTo>
                              <a:cubicBezTo>
                                <a:pt x="1426" y="444"/>
                                <a:pt x="1462" y="396"/>
                                <a:pt x="1520" y="368"/>
                              </a:cubicBezTo>
                              <a:cubicBezTo>
                                <a:pt x="1535" y="360"/>
                                <a:pt x="1553" y="360"/>
                                <a:pt x="1568" y="352"/>
                              </a:cubicBezTo>
                              <a:cubicBezTo>
                                <a:pt x="1601" y="333"/>
                                <a:pt x="1632" y="309"/>
                                <a:pt x="1664" y="288"/>
                              </a:cubicBezTo>
                              <a:cubicBezTo>
                                <a:pt x="1680" y="277"/>
                                <a:pt x="1712" y="256"/>
                                <a:pt x="1712" y="256"/>
                              </a:cubicBezTo>
                              <a:cubicBezTo>
                                <a:pt x="1722" y="240"/>
                                <a:pt x="1730" y="221"/>
                                <a:pt x="1744" y="208"/>
                              </a:cubicBezTo>
                              <a:cubicBezTo>
                                <a:pt x="1757" y="194"/>
                                <a:pt x="1781" y="192"/>
                                <a:pt x="1792" y="176"/>
                              </a:cubicBezTo>
                              <a:cubicBezTo>
                                <a:pt x="1809" y="147"/>
                                <a:pt x="1805" y="108"/>
                                <a:pt x="1824" y="80"/>
                              </a:cubicBezTo>
                              <a:cubicBezTo>
                                <a:pt x="1864" y="19"/>
                                <a:pt x="1842" y="45"/>
                                <a:pt x="1888" y="0"/>
                              </a:cubicBezTo>
                            </a:path>
                          </a:pathLst>
                        </a:custGeom>
                        <a:noFill/>
                        <a:ln w="34925">
                          <a:solidFill>
                            <a:srgbClr val="FF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solidFill>
                                <a:srgbClr val="FFFFFF"/>
                              </a:soli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81.75pt;margin-top:123.05pt;width:62.25pt;height:1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8,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" path="m,3616v53,-11,108,-17,160,-32c212,3567,208,3541,240,3504v38,-47,48,-49,96,-80c357,3360,384,3327,432,3280v10,-32,13,-68,32,-96c474,3168,488,3153,496,3136v13,-31,13,-68,32,-96c538,3024,552,3009,560,2992v13,-31,13,-68,32,-96c613,2864,643,2836,656,2800v28,-85,46,-167,96,-240c773,2473,810,2390,832,2304v5,-22,3,-46,16,-64c858,2224,880,2218,896,2208v34,-52,77,-93,112,-144c1023,1969,1044,1887,1056,1792v-36,-177,17,-10,-64,-112c981,1666,989,1641,976,1632v-49,-35,-176,-42,-224,-48c736,1573,721,1559,704,1552v-31,-14,-96,-32,-96,-32c531,1405,571,1451,496,1376v-6,-16,-23,-33,-16,-48c487,1310,513,1308,528,1296v79,-67,11,-36,96,-64c640,1210,660,1191,672,1168v15,-31,3,-78,32,-96c766,1030,733,1046,800,1024v10,-16,16,-36,32,-48c845,965,865,968,880,960v33,-19,64,-43,96,-64c992,885,1024,864,1024,864v53,-80,118,-87,176,-144c1232,688,1296,624,1296,624v21,-64,40,-91,96,-128c1426,444,1462,396,1520,368v15,-8,33,-8,48,-16c1601,333,1632,309,1664,288v16,-11,48,-32,48,-32c1722,240,1730,221,1744,208v13,-14,37,-16,48,-32c1809,147,1805,108,1824,80v40,-61,18,-35,64,-80e" filled="f" strokecolor="red" strokeweight="2.75pt">
                <v:shadow on="t" opacity="22938f" offset="0"/>
                <v:path arrowok="t" o:connecttype="custom" o:connectlocs="0,1491615;66998,1478415;100497,1445415;140696,1412414;180894,1353014;194294,1313413;207693,1293613;221093,1254013;234493,1234212;247892,1194612;274691,1155012;314890,1056011;348389,950410;355089,924009;375188,910809;422087,851409;442186,739207;415387,693007;408687,673207;314890,653407;294791,640206;254592,627006;207693,567606;200994,547806;221093,534605;261292,508205;281391,481805;294791,442204;334989,422404;348389,402604;368488,396004;408687,369604;428786,356404;502484,297003;542683,257403;582882,204602;636480,151802;656579,145201;696778,118801;716877,105601;730277,85801;750376,72601;763776,33000;790575,0" o:connectangles="0,0,0,0,0,0,0,0,0,0,0,0,0,0,0,0,0,0,0,0,0,0,0,0,0,0,0,0,0,0,0,0,0,0,0,0,0,0,0,0,0,0,0,0"/>
              </v:shape>
            </w:pict>
          </mc:Fallback>
        </mc:AlternateContent>
      </w:r>
      <w:r w:rsidR="000A1A1E">
        <w:rPr>
          <w:rFonts w:ascii="Arial" w:hAnsi="Arial"/>
          <w:noProof/>
          <w:lang w:eastAsia="en-GB"/>
        </w:rPr>
        <w:drawing>
          <wp:inline distT="0" distB="0" distL="0" distR="0" wp14:anchorId="7599AE0E" wp14:editId="23B73E5B">
            <wp:extent cx="3054258" cy="4072467"/>
            <wp:effectExtent l="25400" t="0" r="0" b="0"/>
            <wp:docPr id="9" name="Picture 3" descr="P60601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60103 (1).jpg"/>
                    <pic:cNvPicPr/>
                  </pic:nvPicPr>
                  <pic:blipFill>
                    <a:blip r:embed="rId15"/>
                    <a:stretch>
                      <a:fillRect/>
                    </a:stretch>
                  </pic:blipFill>
                  <pic:spPr>
                    <a:xfrm>
                      <a:off x="0" y="0"/>
                      <a:ext cx="3068356" cy="4091265"/>
                    </a:xfrm>
                    <a:prstGeom prst="rect">
                      <a:avLst/>
                    </a:prstGeom>
                  </pic:spPr>
                </pic:pic>
              </a:graphicData>
            </a:graphic>
          </wp:inline>
        </w:drawing>
      </w:r>
    </w:p>
    <w:p w:rsidR="00576C9C" w:rsidRDefault="00576C9C">
      <w:pPr>
        <w:rPr>
          <w:rFonts w:ascii="Arial" w:hAnsi="Arial"/>
          <w:sz w:val="20"/>
        </w:rPr>
      </w:pPr>
      <w:r>
        <w:rPr>
          <w:rFonts w:ascii="Arial" w:hAnsi="Arial"/>
          <w:sz w:val="20"/>
        </w:rPr>
        <w:t>Looking up towards the ridge and route from the glacier below the North Face: Photo: Guy Buckingham</w:t>
      </w:r>
    </w:p>
    <w:p w:rsidR="00576C9C" w:rsidRDefault="00576C9C">
      <w:pPr>
        <w:rPr>
          <w:rFonts w:ascii="Arial" w:hAnsi="Arial"/>
        </w:rPr>
      </w:pPr>
    </w:p>
    <w:p w:rsidR="00FD24DE" w:rsidRDefault="00576C9C">
      <w:pPr>
        <w:rPr>
          <w:rFonts w:ascii="Arial" w:hAnsi="Arial"/>
        </w:rPr>
      </w:pPr>
      <w:r>
        <w:rPr>
          <w:rFonts w:ascii="Arial" w:hAnsi="Arial"/>
        </w:rPr>
        <w:t xml:space="preserve">With a 1am start we headed back to the snow cone and </w:t>
      </w:r>
      <w:r w:rsidR="000A1A1E">
        <w:rPr>
          <w:rFonts w:ascii="Arial" w:hAnsi="Arial"/>
        </w:rPr>
        <w:t>made</w:t>
      </w:r>
      <w:r>
        <w:rPr>
          <w:rFonts w:ascii="Arial" w:hAnsi="Arial"/>
        </w:rPr>
        <w:t xml:space="preserve"> our way up</w:t>
      </w:r>
      <w:r w:rsidR="000A1A1E">
        <w:rPr>
          <w:rFonts w:ascii="Arial" w:hAnsi="Arial"/>
        </w:rPr>
        <w:t xml:space="preserve"> towards the couloir</w:t>
      </w:r>
      <w:r>
        <w:rPr>
          <w:rFonts w:ascii="Arial" w:hAnsi="Arial"/>
        </w:rPr>
        <w:t xml:space="preserve">. For the first half of the climb to the ridge everything was very smooth. The climbing was not above grade </w:t>
      </w:r>
      <w:r w:rsidR="002A61C4">
        <w:rPr>
          <w:rFonts w:ascii="Arial" w:hAnsi="Arial"/>
        </w:rPr>
        <w:t xml:space="preserve">Scottish </w:t>
      </w:r>
      <w:r>
        <w:rPr>
          <w:rFonts w:ascii="Arial" w:hAnsi="Arial"/>
        </w:rPr>
        <w:t xml:space="preserve">II and we were able to move together smoothly and efficiently. It was not until we traversed left under the rocky outcrops that the angle steepened and the extreme effect of the sun on the snow which left it very crystalline and insecure came into play. As we approached the ramp, there was a choice between </w:t>
      </w:r>
      <w:r w:rsidR="00A56697">
        <w:rPr>
          <w:rFonts w:ascii="Arial" w:hAnsi="Arial"/>
        </w:rPr>
        <w:t>unconsolidated snow</w:t>
      </w:r>
      <w:r>
        <w:rPr>
          <w:rFonts w:ascii="Arial" w:hAnsi="Arial"/>
        </w:rPr>
        <w:t xml:space="preserve"> </w:t>
      </w:r>
      <w:r w:rsidR="00550D8F">
        <w:rPr>
          <w:rFonts w:ascii="Arial" w:hAnsi="Arial"/>
        </w:rPr>
        <w:t>and</w:t>
      </w:r>
      <w:r>
        <w:rPr>
          <w:rFonts w:ascii="Arial" w:hAnsi="Arial"/>
        </w:rPr>
        <w:t xml:space="preserve"> </w:t>
      </w:r>
      <w:r w:rsidR="002A61C4">
        <w:rPr>
          <w:rFonts w:ascii="Arial" w:hAnsi="Arial"/>
        </w:rPr>
        <w:t>very hard</w:t>
      </w:r>
      <w:r w:rsidR="00982740">
        <w:rPr>
          <w:rFonts w:ascii="Arial" w:hAnsi="Arial"/>
        </w:rPr>
        <w:t xml:space="preserve">, </w:t>
      </w:r>
      <w:r w:rsidR="002A61C4">
        <w:rPr>
          <w:rFonts w:ascii="Arial" w:hAnsi="Arial"/>
        </w:rPr>
        <w:t>brittle grey ice:  however</w:t>
      </w:r>
      <w:r>
        <w:rPr>
          <w:rFonts w:ascii="Arial" w:hAnsi="Arial"/>
        </w:rPr>
        <w:t xml:space="preserve"> Malcolm spotted a small </w:t>
      </w:r>
      <w:r w:rsidR="002A61C4">
        <w:rPr>
          <w:rFonts w:ascii="Arial" w:hAnsi="Arial"/>
        </w:rPr>
        <w:t xml:space="preserve">subsidiary </w:t>
      </w:r>
      <w:r>
        <w:rPr>
          <w:rFonts w:ascii="Arial" w:hAnsi="Arial"/>
        </w:rPr>
        <w:t xml:space="preserve">couloir on the side for which we aimed. </w:t>
      </w:r>
      <w:r w:rsidR="002A61C4">
        <w:rPr>
          <w:rFonts w:ascii="Arial" w:hAnsi="Arial"/>
        </w:rPr>
        <w:t>T</w:t>
      </w:r>
      <w:r>
        <w:rPr>
          <w:rFonts w:ascii="Arial" w:hAnsi="Arial"/>
        </w:rPr>
        <w:t xml:space="preserve">his proved to be a grade </w:t>
      </w:r>
      <w:r w:rsidR="002A61C4">
        <w:rPr>
          <w:rFonts w:ascii="Arial" w:hAnsi="Arial"/>
        </w:rPr>
        <w:t xml:space="preserve">Scottish </w:t>
      </w:r>
      <w:r>
        <w:rPr>
          <w:rFonts w:ascii="Arial" w:hAnsi="Arial"/>
        </w:rPr>
        <w:t xml:space="preserve">IV mixture of dinner-plating ice and loose rock but it did allow us to approach the upper reaches. From then </w:t>
      </w:r>
      <w:r w:rsidR="002A61C4">
        <w:rPr>
          <w:rFonts w:ascii="Arial" w:hAnsi="Arial"/>
        </w:rPr>
        <w:t xml:space="preserve">on </w:t>
      </w:r>
      <w:r>
        <w:rPr>
          <w:rFonts w:ascii="Arial" w:hAnsi="Arial"/>
        </w:rPr>
        <w:t>i</w:t>
      </w:r>
      <w:r w:rsidR="002A61C4">
        <w:rPr>
          <w:rFonts w:ascii="Arial" w:hAnsi="Arial"/>
        </w:rPr>
        <w:t>t</w:t>
      </w:r>
      <w:r>
        <w:rPr>
          <w:rFonts w:ascii="Arial" w:hAnsi="Arial"/>
        </w:rPr>
        <w:t xml:space="preserve"> was unconsolidated snow </w:t>
      </w:r>
      <w:r w:rsidR="002A61C4">
        <w:rPr>
          <w:rFonts w:ascii="Arial" w:hAnsi="Arial"/>
        </w:rPr>
        <w:t xml:space="preserve">up </w:t>
      </w:r>
      <w:r>
        <w:rPr>
          <w:rFonts w:ascii="Arial" w:hAnsi="Arial"/>
        </w:rPr>
        <w:t>to the cornice which was exceptionally insecure</w:t>
      </w:r>
      <w:r w:rsidR="002A61C4">
        <w:rPr>
          <w:rFonts w:ascii="Arial" w:hAnsi="Arial"/>
        </w:rPr>
        <w:t xml:space="preserve"> and un-protectable</w:t>
      </w:r>
      <w:r>
        <w:rPr>
          <w:rFonts w:ascii="Arial" w:hAnsi="Arial"/>
        </w:rPr>
        <w:t>. Unfortunately Malco</w:t>
      </w:r>
      <w:r w:rsidR="000A1A1E">
        <w:rPr>
          <w:rFonts w:ascii="Arial" w:hAnsi="Arial"/>
        </w:rPr>
        <w:t>l</w:t>
      </w:r>
      <w:r>
        <w:rPr>
          <w:rFonts w:ascii="Arial" w:hAnsi="Arial"/>
        </w:rPr>
        <w:t>m was</w:t>
      </w:r>
      <w:r w:rsidR="002A61C4">
        <w:rPr>
          <w:rFonts w:ascii="Arial" w:hAnsi="Arial"/>
        </w:rPr>
        <w:t xml:space="preserve">n’t fast enough </w:t>
      </w:r>
      <w:r>
        <w:rPr>
          <w:rFonts w:ascii="Arial" w:hAnsi="Arial"/>
        </w:rPr>
        <w:t>to untie from the ropes before Guy</w:t>
      </w:r>
      <w:r w:rsidR="002A61C4">
        <w:rPr>
          <w:rFonts w:ascii="Arial" w:hAnsi="Arial"/>
        </w:rPr>
        <w:t>, in the lead,</w:t>
      </w:r>
      <w:r>
        <w:rPr>
          <w:rFonts w:ascii="Arial" w:hAnsi="Arial"/>
        </w:rPr>
        <w:t xml:space="preserve"> </w:t>
      </w:r>
      <w:r w:rsidR="002A61C4">
        <w:rPr>
          <w:rFonts w:ascii="Arial" w:hAnsi="Arial"/>
        </w:rPr>
        <w:t xml:space="preserve">began </w:t>
      </w:r>
      <w:r>
        <w:rPr>
          <w:rFonts w:ascii="Arial" w:hAnsi="Arial"/>
        </w:rPr>
        <w:t xml:space="preserve">his tenuous </w:t>
      </w:r>
      <w:r w:rsidR="00FD24DE">
        <w:rPr>
          <w:rFonts w:ascii="Arial" w:hAnsi="Arial"/>
        </w:rPr>
        <w:t xml:space="preserve">grappling </w:t>
      </w:r>
      <w:r w:rsidR="002A61C4">
        <w:rPr>
          <w:rFonts w:ascii="Arial" w:hAnsi="Arial"/>
        </w:rPr>
        <w:t xml:space="preserve">with </w:t>
      </w:r>
      <w:r w:rsidR="00FD24DE">
        <w:rPr>
          <w:rFonts w:ascii="Arial" w:hAnsi="Arial"/>
        </w:rPr>
        <w:t>the cornice</w:t>
      </w:r>
      <w:r w:rsidR="002A61C4">
        <w:rPr>
          <w:rFonts w:ascii="Arial" w:hAnsi="Arial"/>
        </w:rPr>
        <w:t>! L</w:t>
      </w:r>
      <w:r w:rsidR="00FD24DE">
        <w:rPr>
          <w:rFonts w:ascii="Arial" w:hAnsi="Arial"/>
        </w:rPr>
        <w:t>uckily it all turn</w:t>
      </w:r>
      <w:r w:rsidR="000A1A1E">
        <w:rPr>
          <w:rFonts w:ascii="Arial" w:hAnsi="Arial"/>
        </w:rPr>
        <w:t>ed</w:t>
      </w:r>
      <w:r w:rsidR="00FD24DE">
        <w:rPr>
          <w:rFonts w:ascii="Arial" w:hAnsi="Arial"/>
        </w:rPr>
        <w:t xml:space="preserve"> out alright.</w:t>
      </w:r>
    </w:p>
    <w:p w:rsidR="00FD24DE" w:rsidRDefault="00FD24DE">
      <w:pPr>
        <w:rPr>
          <w:rFonts w:ascii="Arial" w:hAnsi="Arial"/>
        </w:rPr>
      </w:pPr>
    </w:p>
    <w:p w:rsidR="00DD0D79" w:rsidRDefault="00FD24DE">
      <w:pPr>
        <w:rPr>
          <w:ins w:id="2" w:author="Malcolm Bass" w:date="2016-06-24T10:59:00Z"/>
          <w:rFonts w:ascii="Arial" w:hAnsi="Arial"/>
        </w:rPr>
      </w:pPr>
      <w:r>
        <w:rPr>
          <w:rFonts w:ascii="Arial" w:hAnsi="Arial"/>
        </w:rPr>
        <w:t xml:space="preserve">It was 0730 on 7 Jun, when </w:t>
      </w:r>
      <w:r w:rsidR="00BF73A5">
        <w:rPr>
          <w:rFonts w:ascii="Arial" w:hAnsi="Arial"/>
        </w:rPr>
        <w:t>we</w:t>
      </w:r>
      <w:r>
        <w:rPr>
          <w:rFonts w:ascii="Arial" w:hAnsi="Arial"/>
        </w:rPr>
        <w:t xml:space="preserve"> reached the ridge and with only a short break </w:t>
      </w:r>
      <w:r w:rsidR="00BF73A5">
        <w:rPr>
          <w:rFonts w:ascii="Arial" w:hAnsi="Arial"/>
        </w:rPr>
        <w:t>we</w:t>
      </w:r>
      <w:r>
        <w:rPr>
          <w:rFonts w:ascii="Arial" w:hAnsi="Arial"/>
        </w:rPr>
        <w:t xml:space="preserve"> made good on </w:t>
      </w:r>
      <w:r w:rsidR="00BF73A5">
        <w:rPr>
          <w:rFonts w:ascii="Arial" w:hAnsi="Arial"/>
        </w:rPr>
        <w:t>our</w:t>
      </w:r>
      <w:r>
        <w:rPr>
          <w:rFonts w:ascii="Arial" w:hAnsi="Arial"/>
        </w:rPr>
        <w:t xml:space="preserve"> timings and proceeded towards the </w:t>
      </w:r>
      <w:r w:rsidR="00DD0D79">
        <w:rPr>
          <w:rFonts w:ascii="Arial" w:hAnsi="Arial"/>
        </w:rPr>
        <w:t>“F</w:t>
      </w:r>
      <w:r>
        <w:rPr>
          <w:rFonts w:ascii="Arial" w:hAnsi="Arial"/>
        </w:rPr>
        <w:t xml:space="preserve">irst </w:t>
      </w:r>
      <w:r w:rsidR="00DD0D79">
        <w:rPr>
          <w:rFonts w:ascii="Arial" w:hAnsi="Arial"/>
        </w:rPr>
        <w:t>T</w:t>
      </w:r>
      <w:r>
        <w:rPr>
          <w:rFonts w:ascii="Arial" w:hAnsi="Arial"/>
        </w:rPr>
        <w:t>ower</w:t>
      </w:r>
      <w:r w:rsidR="00DD0D79">
        <w:rPr>
          <w:rFonts w:ascii="Arial" w:hAnsi="Arial"/>
        </w:rPr>
        <w:t>”</w:t>
      </w:r>
      <w:r>
        <w:rPr>
          <w:rFonts w:ascii="Arial" w:hAnsi="Arial"/>
        </w:rPr>
        <w:t xml:space="preserve"> and start</w:t>
      </w:r>
      <w:r w:rsidR="000A1A1E">
        <w:rPr>
          <w:rFonts w:ascii="Arial" w:hAnsi="Arial"/>
        </w:rPr>
        <w:t>ed</w:t>
      </w:r>
      <w:r>
        <w:rPr>
          <w:rFonts w:ascii="Arial" w:hAnsi="Arial"/>
        </w:rPr>
        <w:t xml:space="preserve"> making </w:t>
      </w:r>
      <w:r w:rsidR="00DD0D79">
        <w:rPr>
          <w:rFonts w:ascii="Arial" w:hAnsi="Arial"/>
        </w:rPr>
        <w:t xml:space="preserve">our </w:t>
      </w:r>
      <w:r>
        <w:rPr>
          <w:rFonts w:ascii="Arial" w:hAnsi="Arial"/>
        </w:rPr>
        <w:t xml:space="preserve">way along the ridge. We stuck to the </w:t>
      </w:r>
      <w:r w:rsidR="000A1A1E">
        <w:rPr>
          <w:rFonts w:ascii="Arial" w:hAnsi="Arial"/>
        </w:rPr>
        <w:t>ridgeline</w:t>
      </w:r>
      <w:r w:rsidR="00982740">
        <w:rPr>
          <w:rFonts w:ascii="Arial" w:hAnsi="Arial"/>
        </w:rPr>
        <w:t>,</w:t>
      </w:r>
      <w:r>
        <w:rPr>
          <w:rFonts w:ascii="Arial" w:hAnsi="Arial"/>
        </w:rPr>
        <w:t xml:space="preserve"> climbing in crampons on ground that was mostly V Diff to Hard Severe with </w:t>
      </w:r>
      <w:r w:rsidR="005A5C07">
        <w:rPr>
          <w:rFonts w:ascii="Arial" w:hAnsi="Arial"/>
        </w:rPr>
        <w:t xml:space="preserve">several short harder sections with </w:t>
      </w:r>
      <w:r>
        <w:rPr>
          <w:rFonts w:ascii="Arial" w:hAnsi="Arial"/>
        </w:rPr>
        <w:t>moves of 5a</w:t>
      </w:r>
      <w:r w:rsidR="00982740">
        <w:rPr>
          <w:rFonts w:ascii="Arial" w:hAnsi="Arial"/>
        </w:rPr>
        <w:t xml:space="preserve"> </w:t>
      </w:r>
      <w:r w:rsidR="00BF73A5">
        <w:rPr>
          <w:rFonts w:ascii="Arial" w:hAnsi="Arial"/>
        </w:rPr>
        <w:t>and Scottish technical 6</w:t>
      </w:r>
      <w:r w:rsidR="00DD0D79">
        <w:rPr>
          <w:rFonts w:ascii="Arial" w:hAnsi="Arial"/>
        </w:rPr>
        <w:t xml:space="preserve">. </w:t>
      </w:r>
      <w:r>
        <w:rPr>
          <w:rFonts w:ascii="Arial" w:hAnsi="Arial"/>
        </w:rPr>
        <w:t xml:space="preserve">The rock was mostly okay as long as you took care where to stand and what to pull on. </w:t>
      </w:r>
      <w:r w:rsidR="005A5C07">
        <w:rPr>
          <w:rFonts w:ascii="Arial" w:hAnsi="Arial"/>
        </w:rPr>
        <w:t>We sometimes rock climbed with bare hands, sometimes with gloves, and sometimes we used our ice tools</w:t>
      </w:r>
      <w:r w:rsidR="00B927DA">
        <w:rPr>
          <w:rFonts w:ascii="Arial" w:hAnsi="Arial"/>
        </w:rPr>
        <w:t>.</w:t>
      </w:r>
      <w:r w:rsidR="00982740">
        <w:rPr>
          <w:rFonts w:ascii="Arial" w:hAnsi="Arial"/>
        </w:rPr>
        <w:t xml:space="preserve"> </w:t>
      </w:r>
      <w:r w:rsidR="00DD0D79">
        <w:rPr>
          <w:rFonts w:ascii="Arial" w:hAnsi="Arial"/>
        </w:rPr>
        <w:t>Malcolm led as we made good progress up the “First Tower”</w:t>
      </w:r>
      <w:r w:rsidR="007969AE">
        <w:rPr>
          <w:rFonts w:ascii="Arial" w:hAnsi="Arial"/>
        </w:rPr>
        <w:t xml:space="preserve"> via crimpy slabs, steep walls, </w:t>
      </w:r>
      <w:r w:rsidR="00B927DA">
        <w:rPr>
          <w:rFonts w:ascii="Arial" w:hAnsi="Arial"/>
        </w:rPr>
        <w:t xml:space="preserve">and </w:t>
      </w:r>
      <w:r w:rsidR="007969AE">
        <w:rPr>
          <w:rFonts w:ascii="Arial" w:hAnsi="Arial"/>
        </w:rPr>
        <w:t xml:space="preserve">classic </w:t>
      </w:r>
      <w:r w:rsidR="00B927DA">
        <w:rPr>
          <w:rFonts w:ascii="Arial" w:hAnsi="Arial"/>
        </w:rPr>
        <w:t>jamming cracks towards the next obstacle, another tower, which we had dubbed “The Citadel</w:t>
      </w:r>
      <w:r w:rsidR="00A56697">
        <w:rPr>
          <w:rFonts w:ascii="Arial" w:hAnsi="Arial"/>
        </w:rPr>
        <w:t xml:space="preserve">”. </w:t>
      </w:r>
    </w:p>
    <w:p w:rsidR="00FD24DE" w:rsidRDefault="00FD24DE">
      <w:pPr>
        <w:rPr>
          <w:rFonts w:ascii="Arial" w:hAnsi="Arial"/>
        </w:rPr>
      </w:pPr>
    </w:p>
    <w:p w:rsidR="00FD24DE" w:rsidRDefault="00C719FE">
      <w:pPr>
        <w:rPr>
          <w:rFonts w:ascii="Arial" w:hAnsi="Arial"/>
        </w:rPr>
      </w:pPr>
      <w:r>
        <w:rPr>
          <w:rFonts w:ascii="Arial" w:hAnsi="Arial"/>
          <w:noProof/>
          <w:lang w:eastAsia="en-GB"/>
        </w:rPr>
        <w:lastRenderedPageBreak/>
        <w:drawing>
          <wp:inline distT="0" distB="0" distL="0" distR="0" wp14:anchorId="47DFF8DB" wp14:editId="765AD48E">
            <wp:extent cx="3395133" cy="4061479"/>
            <wp:effectExtent l="25400" t="0" r="8467" b="0"/>
            <wp:docPr id="5" name="Picture 4" descr="P60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70123.jpg"/>
                    <pic:cNvPicPr/>
                  </pic:nvPicPr>
                  <pic:blipFill>
                    <a:blip r:embed="rId16"/>
                    <a:stretch>
                      <a:fillRect/>
                    </a:stretch>
                  </pic:blipFill>
                  <pic:spPr>
                    <a:xfrm>
                      <a:off x="0" y="0"/>
                      <a:ext cx="3381359" cy="4045001"/>
                    </a:xfrm>
                    <a:prstGeom prst="rect">
                      <a:avLst/>
                    </a:prstGeom>
                  </pic:spPr>
                </pic:pic>
              </a:graphicData>
            </a:graphic>
          </wp:inline>
        </w:drawing>
      </w:r>
    </w:p>
    <w:p w:rsidR="00C719FE" w:rsidRPr="00C719FE" w:rsidRDefault="00C719FE">
      <w:pPr>
        <w:rPr>
          <w:rFonts w:ascii="Arial" w:hAnsi="Arial"/>
          <w:sz w:val="20"/>
        </w:rPr>
      </w:pPr>
      <w:r>
        <w:rPr>
          <w:rFonts w:ascii="Arial" w:hAnsi="Arial"/>
          <w:sz w:val="20"/>
        </w:rPr>
        <w:t xml:space="preserve">Malcolm </w:t>
      </w:r>
      <w:r w:rsidR="00550D8F">
        <w:rPr>
          <w:rFonts w:ascii="Arial" w:hAnsi="Arial"/>
          <w:sz w:val="20"/>
        </w:rPr>
        <w:t>getting to grips with T</w:t>
      </w:r>
      <w:r>
        <w:rPr>
          <w:rFonts w:ascii="Arial" w:hAnsi="Arial"/>
          <w:sz w:val="20"/>
        </w:rPr>
        <w:t xml:space="preserve">he </w:t>
      </w:r>
      <w:r w:rsidR="00550D8F">
        <w:rPr>
          <w:rFonts w:ascii="Arial" w:hAnsi="Arial"/>
          <w:sz w:val="20"/>
        </w:rPr>
        <w:t>F</w:t>
      </w:r>
      <w:r>
        <w:rPr>
          <w:rFonts w:ascii="Arial" w:hAnsi="Arial"/>
          <w:sz w:val="20"/>
        </w:rPr>
        <w:t xml:space="preserve">irst </w:t>
      </w:r>
      <w:r w:rsidR="00550D8F">
        <w:rPr>
          <w:rFonts w:ascii="Arial" w:hAnsi="Arial"/>
          <w:sz w:val="20"/>
        </w:rPr>
        <w:t>T</w:t>
      </w:r>
      <w:r>
        <w:rPr>
          <w:rFonts w:ascii="Arial" w:hAnsi="Arial"/>
          <w:sz w:val="20"/>
        </w:rPr>
        <w:t>ower: Photo Guy Buckingham</w:t>
      </w:r>
    </w:p>
    <w:p w:rsidR="00C719FE" w:rsidRDefault="00C719FE">
      <w:pPr>
        <w:rPr>
          <w:rFonts w:ascii="Arial" w:hAnsi="Arial"/>
        </w:rPr>
      </w:pPr>
    </w:p>
    <w:p w:rsidR="00FD24DE" w:rsidRDefault="00FD24DE">
      <w:pPr>
        <w:rPr>
          <w:rFonts w:ascii="Arial" w:hAnsi="Arial"/>
        </w:rPr>
      </w:pPr>
      <w:r>
        <w:rPr>
          <w:rFonts w:ascii="Arial" w:hAnsi="Arial"/>
        </w:rPr>
        <w:t>By the time evening was approaching, we w</w:t>
      </w:r>
      <w:r w:rsidR="000A1A1E">
        <w:rPr>
          <w:rFonts w:ascii="Arial" w:hAnsi="Arial"/>
        </w:rPr>
        <w:t>ere looking for a suitable camp</w:t>
      </w:r>
      <w:r>
        <w:rPr>
          <w:rFonts w:ascii="Arial" w:hAnsi="Arial"/>
        </w:rPr>
        <w:t>site</w:t>
      </w:r>
      <w:r w:rsidR="00B927DA">
        <w:rPr>
          <w:rFonts w:ascii="Arial" w:hAnsi="Arial"/>
        </w:rPr>
        <w:t>, and they</w:t>
      </w:r>
      <w:r>
        <w:rPr>
          <w:rFonts w:ascii="Arial" w:hAnsi="Arial"/>
        </w:rPr>
        <w:t xml:space="preserve"> were in short supply. We eventually decided on a small snow ledge half overhanging the north face and anchored everything, including ourselves to the adjoining rock. It wasn’t too bad an evening and although we both didn’t get much sleep </w:t>
      </w:r>
      <w:r w:rsidR="00B927DA">
        <w:rPr>
          <w:rFonts w:ascii="Arial" w:hAnsi="Arial"/>
        </w:rPr>
        <w:t>(not much of the tent was actually on the ledge)</w:t>
      </w:r>
      <w:r w:rsidR="00A56697">
        <w:rPr>
          <w:rFonts w:ascii="Arial" w:hAnsi="Arial"/>
        </w:rPr>
        <w:t>;</w:t>
      </w:r>
      <w:r w:rsidR="00B927DA">
        <w:rPr>
          <w:rFonts w:ascii="Arial" w:hAnsi="Arial"/>
        </w:rPr>
        <w:t xml:space="preserve"> </w:t>
      </w:r>
      <w:r>
        <w:rPr>
          <w:rFonts w:ascii="Arial" w:hAnsi="Arial"/>
        </w:rPr>
        <w:t xml:space="preserve">we were </w:t>
      </w:r>
      <w:r w:rsidR="00B927DA">
        <w:rPr>
          <w:rFonts w:ascii="Arial" w:hAnsi="Arial"/>
        </w:rPr>
        <w:t xml:space="preserve">at least </w:t>
      </w:r>
      <w:r>
        <w:rPr>
          <w:rFonts w:ascii="Arial" w:hAnsi="Arial"/>
        </w:rPr>
        <w:t>able to rest.</w:t>
      </w:r>
    </w:p>
    <w:p w:rsidR="00FD24DE" w:rsidRDefault="00FD24DE">
      <w:pPr>
        <w:rPr>
          <w:rFonts w:ascii="Arial" w:hAnsi="Arial"/>
        </w:rPr>
      </w:pPr>
    </w:p>
    <w:p w:rsidR="00C719FE" w:rsidRDefault="00FD24DE">
      <w:pPr>
        <w:rPr>
          <w:rFonts w:ascii="Arial" w:hAnsi="Arial"/>
        </w:rPr>
      </w:pPr>
      <w:r>
        <w:rPr>
          <w:rFonts w:ascii="Arial" w:hAnsi="Arial"/>
        </w:rPr>
        <w:t xml:space="preserve">The next day took on the Citadel, an imposing and large rock sculpture block </w:t>
      </w:r>
      <w:r w:rsidR="000A1A1E">
        <w:rPr>
          <w:rFonts w:ascii="Arial" w:hAnsi="Arial"/>
        </w:rPr>
        <w:t>our</w:t>
      </w:r>
      <w:r>
        <w:rPr>
          <w:rFonts w:ascii="Arial" w:hAnsi="Arial"/>
        </w:rPr>
        <w:t xml:space="preserve"> path. It was obvious that we were not going to tackle it head on and the route on the North side would have meant a balanc</w:t>
      </w:r>
      <w:r w:rsidR="000A1A1E">
        <w:rPr>
          <w:rFonts w:ascii="Arial" w:hAnsi="Arial"/>
        </w:rPr>
        <w:t>e</w:t>
      </w:r>
      <w:r>
        <w:rPr>
          <w:rFonts w:ascii="Arial" w:hAnsi="Arial"/>
        </w:rPr>
        <w:t xml:space="preserve">y and tenuous day working between unconsolidated snow bands with little protection. This left the dank west face which lived up to its promise of uncompromising and loose terrain. After a 5a traverse onto the face the day was then spent on loose mixed climbing around a </w:t>
      </w:r>
      <w:r w:rsidR="00DC2869">
        <w:rPr>
          <w:rFonts w:ascii="Arial" w:hAnsi="Arial"/>
        </w:rPr>
        <w:t xml:space="preserve">Scottish </w:t>
      </w:r>
      <w:r>
        <w:rPr>
          <w:rFonts w:ascii="Arial" w:hAnsi="Arial"/>
        </w:rPr>
        <w:t>te</w:t>
      </w:r>
      <w:r w:rsidR="000A1A1E">
        <w:rPr>
          <w:rFonts w:ascii="Arial" w:hAnsi="Arial"/>
        </w:rPr>
        <w:t xml:space="preserve">chnical grade of 4/5. With the </w:t>
      </w:r>
      <w:r>
        <w:rPr>
          <w:rFonts w:ascii="Arial" w:hAnsi="Arial"/>
        </w:rPr>
        <w:t>limited views we had to guess at when we were far enough around before heading up again</w:t>
      </w:r>
      <w:r w:rsidR="00B927DA">
        <w:rPr>
          <w:rFonts w:ascii="Arial" w:hAnsi="Arial"/>
        </w:rPr>
        <w:t xml:space="preserve">, and so </w:t>
      </w:r>
      <w:r>
        <w:rPr>
          <w:rFonts w:ascii="Arial" w:hAnsi="Arial"/>
        </w:rPr>
        <w:t xml:space="preserve"> it was with light hearts that we  regained t</w:t>
      </w:r>
      <w:r w:rsidR="00C719FE">
        <w:rPr>
          <w:rFonts w:ascii="Arial" w:hAnsi="Arial"/>
        </w:rPr>
        <w:t xml:space="preserve">he ridge </w:t>
      </w:r>
      <w:r w:rsidR="007969AE">
        <w:rPr>
          <w:rFonts w:ascii="Arial" w:hAnsi="Arial"/>
        </w:rPr>
        <w:t xml:space="preserve">at a horizontal section on </w:t>
      </w:r>
      <w:r w:rsidR="00C719FE">
        <w:rPr>
          <w:rFonts w:ascii="Arial" w:hAnsi="Arial"/>
        </w:rPr>
        <w:t>the right side of the Ci</w:t>
      </w:r>
      <w:r>
        <w:rPr>
          <w:rFonts w:ascii="Arial" w:hAnsi="Arial"/>
        </w:rPr>
        <w:t>tadel</w:t>
      </w:r>
      <w:r w:rsidR="00B927DA">
        <w:rPr>
          <w:rFonts w:ascii="Arial" w:hAnsi="Arial"/>
        </w:rPr>
        <w:t xml:space="preserve"> just as the evening was drawing in. (The winter of 2015/16 was unusually dry in Lahaul, as it was elsewhere in the Himalaya</w:t>
      </w:r>
      <w:r w:rsidR="007969AE">
        <w:rPr>
          <w:rFonts w:ascii="Arial" w:hAnsi="Arial"/>
        </w:rPr>
        <w:t xml:space="preserve">, so conditions on the route might not have been typical: with a bit of consolidated snow this this section might go more easily and more enjoyably) </w:t>
      </w:r>
      <w:r>
        <w:rPr>
          <w:rFonts w:ascii="Arial" w:hAnsi="Arial"/>
        </w:rPr>
        <w:t xml:space="preserve"> </w:t>
      </w:r>
    </w:p>
    <w:p w:rsidR="00C719FE" w:rsidRDefault="00C719FE">
      <w:pPr>
        <w:rPr>
          <w:rFonts w:ascii="Arial" w:hAnsi="Arial"/>
        </w:rPr>
      </w:pPr>
    </w:p>
    <w:p w:rsidR="00C719FE" w:rsidRDefault="00C719FE">
      <w:pPr>
        <w:rPr>
          <w:rFonts w:ascii="Arial" w:hAnsi="Arial"/>
        </w:rPr>
      </w:pPr>
      <w:r>
        <w:rPr>
          <w:rFonts w:ascii="Arial" w:hAnsi="Arial"/>
        </w:rPr>
        <w:t xml:space="preserve">Luck remained on our side as we soon came across a bivy site which allowed not only a flat campsite (after a solid hour of chipping ice) but also allowed us </w:t>
      </w:r>
      <w:r>
        <w:rPr>
          <w:rFonts w:ascii="Arial" w:hAnsi="Arial"/>
        </w:rPr>
        <w:lastRenderedPageBreak/>
        <w:t xml:space="preserve">to </w:t>
      </w:r>
      <w:r w:rsidR="007969AE">
        <w:rPr>
          <w:rFonts w:ascii="Arial" w:hAnsi="Arial"/>
        </w:rPr>
        <w:t xml:space="preserve">camp </w:t>
      </w:r>
      <w:r>
        <w:rPr>
          <w:rFonts w:ascii="Arial" w:hAnsi="Arial"/>
        </w:rPr>
        <w:t>without being tied in. We both had a better night’s sleep and were looking forward to the challenges of the next day and hopefully the summit.</w:t>
      </w:r>
    </w:p>
    <w:p w:rsidR="00C719FE" w:rsidRDefault="00C719FE">
      <w:pPr>
        <w:rPr>
          <w:rFonts w:ascii="Arial" w:hAnsi="Arial"/>
        </w:rPr>
      </w:pPr>
    </w:p>
    <w:p w:rsidR="00C719FE" w:rsidRDefault="00C719FE">
      <w:pPr>
        <w:rPr>
          <w:rFonts w:ascii="Arial" w:hAnsi="Arial"/>
        </w:rPr>
      </w:pPr>
      <w:r>
        <w:rPr>
          <w:rFonts w:ascii="Arial" w:hAnsi="Arial"/>
        </w:rPr>
        <w:t>The 9</w:t>
      </w:r>
      <w:r w:rsidRPr="00C719FE">
        <w:rPr>
          <w:rFonts w:ascii="Arial" w:hAnsi="Arial"/>
          <w:vertAlign w:val="superscript"/>
        </w:rPr>
        <w:t>th</w:t>
      </w:r>
      <w:r>
        <w:rPr>
          <w:rFonts w:ascii="Arial" w:hAnsi="Arial"/>
        </w:rPr>
        <w:t xml:space="preserve"> Jun started well, after progressing over some snow slopes we approached a </w:t>
      </w:r>
      <w:r w:rsidR="007969AE">
        <w:rPr>
          <w:rFonts w:ascii="Arial" w:hAnsi="Arial"/>
        </w:rPr>
        <w:t>g</w:t>
      </w:r>
      <w:r>
        <w:rPr>
          <w:rFonts w:ascii="Arial" w:hAnsi="Arial"/>
        </w:rPr>
        <w:t xml:space="preserve">rey rock tower, different in appearance and feel to the previous rock. Although </w:t>
      </w:r>
      <w:r w:rsidR="007969AE">
        <w:rPr>
          <w:rFonts w:ascii="Arial" w:hAnsi="Arial"/>
        </w:rPr>
        <w:t xml:space="preserve">“The Grey Tower” </w:t>
      </w:r>
      <w:r>
        <w:rPr>
          <w:rFonts w:ascii="Arial" w:hAnsi="Arial"/>
        </w:rPr>
        <w:t>was still loose and looked similar to a large pile of unstable Jenga, it</w:t>
      </w:r>
      <w:r w:rsidR="00E810E4">
        <w:rPr>
          <w:rFonts w:ascii="Arial" w:hAnsi="Arial"/>
        </w:rPr>
        <w:t xml:space="preserve">s blocky nature </w:t>
      </w:r>
      <w:r>
        <w:rPr>
          <w:rFonts w:ascii="Arial" w:hAnsi="Arial"/>
        </w:rPr>
        <w:t xml:space="preserve">allowed for good progress if taken with care. It was here that the </w:t>
      </w:r>
      <w:r w:rsidR="00280B55">
        <w:rPr>
          <w:rFonts w:ascii="Arial" w:hAnsi="Arial"/>
        </w:rPr>
        <w:t xml:space="preserve">last </w:t>
      </w:r>
      <w:r>
        <w:rPr>
          <w:rFonts w:ascii="Arial" w:hAnsi="Arial"/>
        </w:rPr>
        <w:t>technical crux of the climb came (Tech 6)</w:t>
      </w:r>
      <w:r w:rsidR="00280B55">
        <w:rPr>
          <w:rFonts w:ascii="Arial" w:hAnsi="Arial"/>
        </w:rPr>
        <w:t xml:space="preserve">. Thin torqueing cracks led up a short wall to a rockover onto the top of a </w:t>
      </w:r>
      <w:r w:rsidR="00847B97">
        <w:rPr>
          <w:rFonts w:ascii="Arial" w:hAnsi="Arial"/>
        </w:rPr>
        <w:t xml:space="preserve">large </w:t>
      </w:r>
      <w:r w:rsidR="00280B55">
        <w:rPr>
          <w:rFonts w:ascii="Arial" w:hAnsi="Arial"/>
        </w:rPr>
        <w:t>block</w:t>
      </w:r>
      <w:r w:rsidR="00847B97">
        <w:rPr>
          <w:rFonts w:ascii="Arial" w:hAnsi="Arial"/>
        </w:rPr>
        <w:t xml:space="preserve">. </w:t>
      </w:r>
      <w:r>
        <w:rPr>
          <w:rFonts w:ascii="Arial" w:hAnsi="Arial"/>
        </w:rPr>
        <w:t xml:space="preserve"> It was only when fully committed to the block, that you could see it was completely overhanging the west face and felt some distance apart from the main ridge</w:t>
      </w:r>
      <w:r w:rsidR="00847B97">
        <w:rPr>
          <w:rFonts w:ascii="Arial" w:hAnsi="Arial"/>
        </w:rPr>
        <w:t xml:space="preserve">: </w:t>
      </w:r>
      <w:r>
        <w:rPr>
          <w:rFonts w:ascii="Arial" w:hAnsi="Arial"/>
        </w:rPr>
        <w:t xml:space="preserve"> </w:t>
      </w:r>
      <w:r w:rsidR="00847B97">
        <w:rPr>
          <w:rFonts w:ascii="Arial" w:hAnsi="Arial"/>
        </w:rPr>
        <w:t xml:space="preserve">a hole between the block and its </w:t>
      </w:r>
      <w:r w:rsidR="00A56697">
        <w:rPr>
          <w:rFonts w:ascii="Arial" w:hAnsi="Arial"/>
        </w:rPr>
        <w:t>neighbour</w:t>
      </w:r>
      <w:r w:rsidR="00847B97">
        <w:rPr>
          <w:rFonts w:ascii="Arial" w:hAnsi="Arial"/>
        </w:rPr>
        <w:t xml:space="preserve"> allowed for </w:t>
      </w:r>
      <w:r w:rsidR="00E810E4">
        <w:rPr>
          <w:rFonts w:ascii="Arial" w:hAnsi="Arial"/>
        </w:rPr>
        <w:t xml:space="preserve">a </w:t>
      </w:r>
      <w:r w:rsidR="00847B97">
        <w:rPr>
          <w:rFonts w:ascii="Arial" w:hAnsi="Arial"/>
        </w:rPr>
        <w:t xml:space="preserve">full </w:t>
      </w:r>
      <w:r w:rsidR="00A56697">
        <w:rPr>
          <w:rFonts w:ascii="Arial" w:hAnsi="Arial"/>
        </w:rPr>
        <w:t>appreciation of</w:t>
      </w:r>
      <w:r w:rsidR="00847B97">
        <w:rPr>
          <w:rFonts w:ascii="Arial" w:hAnsi="Arial"/>
        </w:rPr>
        <w:t xml:space="preserve"> the drop below. </w:t>
      </w:r>
    </w:p>
    <w:p w:rsidR="00C719FE" w:rsidRDefault="00C719FE">
      <w:pPr>
        <w:rPr>
          <w:rFonts w:ascii="Arial" w:hAnsi="Arial"/>
        </w:rPr>
      </w:pPr>
    </w:p>
    <w:p w:rsidR="00C719FE" w:rsidRDefault="00C719FE">
      <w:pPr>
        <w:rPr>
          <w:rFonts w:ascii="Arial" w:hAnsi="Arial"/>
        </w:rPr>
      </w:pPr>
      <w:r>
        <w:rPr>
          <w:rFonts w:ascii="Arial" w:hAnsi="Arial"/>
          <w:noProof/>
          <w:lang w:eastAsia="en-GB"/>
        </w:rPr>
        <w:drawing>
          <wp:inline distT="0" distB="0" distL="0" distR="0" wp14:anchorId="1599341D" wp14:editId="3170FEFF">
            <wp:extent cx="4312920" cy="3234690"/>
            <wp:effectExtent l="25400" t="0" r="5080" b="0"/>
            <wp:docPr id="6" name="Picture 5" descr="P10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81.jpg"/>
                    <pic:cNvPicPr/>
                  </pic:nvPicPr>
                  <pic:blipFill>
                    <a:blip r:embed="rId17"/>
                    <a:stretch>
                      <a:fillRect/>
                    </a:stretch>
                  </pic:blipFill>
                  <pic:spPr>
                    <a:xfrm>
                      <a:off x="0" y="0"/>
                      <a:ext cx="4315000" cy="3236250"/>
                    </a:xfrm>
                    <a:prstGeom prst="rect">
                      <a:avLst/>
                    </a:prstGeom>
                  </pic:spPr>
                </pic:pic>
              </a:graphicData>
            </a:graphic>
          </wp:inline>
        </w:drawing>
      </w:r>
    </w:p>
    <w:p w:rsidR="00C719FE" w:rsidRPr="00C719FE" w:rsidRDefault="00C719FE">
      <w:pPr>
        <w:rPr>
          <w:rFonts w:ascii="Arial" w:hAnsi="Arial"/>
          <w:sz w:val="20"/>
        </w:rPr>
      </w:pPr>
      <w:r>
        <w:rPr>
          <w:rFonts w:ascii="Arial" w:hAnsi="Arial"/>
          <w:sz w:val="20"/>
        </w:rPr>
        <w:t>Guy working his way up the Grey Tower: Photo Malcolm Bass</w:t>
      </w:r>
    </w:p>
    <w:p w:rsidR="00576C9C" w:rsidRDefault="00576C9C">
      <w:pPr>
        <w:rPr>
          <w:rFonts w:ascii="Arial" w:hAnsi="Arial"/>
        </w:rPr>
      </w:pPr>
    </w:p>
    <w:p w:rsidR="00DA2A5A" w:rsidRDefault="00C719FE">
      <w:pPr>
        <w:rPr>
          <w:rFonts w:ascii="Arial" w:hAnsi="Arial"/>
        </w:rPr>
      </w:pPr>
      <w:r>
        <w:rPr>
          <w:rFonts w:ascii="Arial" w:hAnsi="Arial"/>
        </w:rPr>
        <w:t xml:space="preserve">Once above the tower, the </w:t>
      </w:r>
      <w:r w:rsidR="00E810E4">
        <w:rPr>
          <w:rFonts w:ascii="Arial" w:hAnsi="Arial"/>
        </w:rPr>
        <w:t xml:space="preserve">ridge began to merge into the north face and the </w:t>
      </w:r>
      <w:r>
        <w:rPr>
          <w:rFonts w:ascii="Arial" w:hAnsi="Arial"/>
        </w:rPr>
        <w:t xml:space="preserve">climbing became a monotonous round of small rock buttresses interspersed by sections of </w:t>
      </w:r>
      <w:r w:rsidR="00E810E4">
        <w:rPr>
          <w:rFonts w:ascii="Arial" w:hAnsi="Arial"/>
        </w:rPr>
        <w:t xml:space="preserve">featureless </w:t>
      </w:r>
      <w:r>
        <w:rPr>
          <w:rFonts w:ascii="Arial" w:hAnsi="Arial"/>
        </w:rPr>
        <w:t xml:space="preserve">grey ice that was both hard and brittle. By this time </w:t>
      </w:r>
      <w:r w:rsidR="00E810E4">
        <w:rPr>
          <w:rFonts w:ascii="Arial" w:hAnsi="Arial"/>
        </w:rPr>
        <w:t xml:space="preserve">we were feeling the effects of </w:t>
      </w:r>
      <w:r>
        <w:rPr>
          <w:rFonts w:ascii="Arial" w:hAnsi="Arial"/>
        </w:rPr>
        <w:t xml:space="preserve">the altitude and </w:t>
      </w:r>
      <w:r w:rsidR="00E810E4">
        <w:rPr>
          <w:rFonts w:ascii="Arial" w:hAnsi="Arial"/>
        </w:rPr>
        <w:t xml:space="preserve">the </w:t>
      </w:r>
      <w:r>
        <w:rPr>
          <w:rFonts w:ascii="Arial" w:hAnsi="Arial"/>
        </w:rPr>
        <w:t>previous work</w:t>
      </w:r>
      <w:r w:rsidR="00E810E4">
        <w:rPr>
          <w:rFonts w:ascii="Arial" w:hAnsi="Arial"/>
        </w:rPr>
        <w:t xml:space="preserve"> resulting </w:t>
      </w:r>
      <w:proofErr w:type="gramStart"/>
      <w:r w:rsidR="00E810E4">
        <w:rPr>
          <w:rFonts w:ascii="Arial" w:hAnsi="Arial"/>
        </w:rPr>
        <w:t xml:space="preserve">in </w:t>
      </w:r>
      <w:r>
        <w:rPr>
          <w:rFonts w:ascii="Arial" w:hAnsi="Arial"/>
        </w:rPr>
        <w:t xml:space="preserve"> a</w:t>
      </w:r>
      <w:proofErr w:type="gramEnd"/>
      <w:r>
        <w:rPr>
          <w:rFonts w:ascii="Arial" w:hAnsi="Arial"/>
        </w:rPr>
        <w:t xml:space="preserve"> sequence of very slow moving pitches with </w:t>
      </w:r>
      <w:r w:rsidR="00DA2A5A">
        <w:rPr>
          <w:rFonts w:ascii="Arial" w:hAnsi="Arial"/>
        </w:rPr>
        <w:t>both</w:t>
      </w:r>
      <w:r>
        <w:rPr>
          <w:rFonts w:ascii="Arial" w:hAnsi="Arial"/>
        </w:rPr>
        <w:t xml:space="preserve"> </w:t>
      </w:r>
      <w:r w:rsidR="00E810E4">
        <w:rPr>
          <w:rFonts w:ascii="Arial" w:hAnsi="Arial"/>
        </w:rPr>
        <w:t xml:space="preserve">of us </w:t>
      </w:r>
      <w:r w:rsidR="00DA2A5A">
        <w:rPr>
          <w:rFonts w:ascii="Arial" w:hAnsi="Arial"/>
        </w:rPr>
        <w:t>m</w:t>
      </w:r>
      <w:r>
        <w:rPr>
          <w:rFonts w:ascii="Arial" w:hAnsi="Arial"/>
        </w:rPr>
        <w:t xml:space="preserve">aking a beeline </w:t>
      </w:r>
      <w:r w:rsidR="00E810E4">
        <w:rPr>
          <w:rFonts w:ascii="Arial" w:hAnsi="Arial"/>
        </w:rPr>
        <w:t xml:space="preserve">for </w:t>
      </w:r>
      <w:r>
        <w:rPr>
          <w:rFonts w:ascii="Arial" w:hAnsi="Arial"/>
        </w:rPr>
        <w:t xml:space="preserve"> any rock showing from the ice in order to rest the calves</w:t>
      </w:r>
      <w:r w:rsidR="00DA2A5A">
        <w:rPr>
          <w:rFonts w:ascii="Arial" w:hAnsi="Arial"/>
        </w:rPr>
        <w:t xml:space="preserve"> when leading</w:t>
      </w:r>
      <w:r>
        <w:rPr>
          <w:rFonts w:ascii="Arial" w:hAnsi="Arial"/>
        </w:rPr>
        <w:t>.</w:t>
      </w:r>
    </w:p>
    <w:p w:rsidR="00DA2A5A" w:rsidRDefault="00DA2A5A">
      <w:pPr>
        <w:rPr>
          <w:rFonts w:ascii="Arial" w:hAnsi="Arial"/>
        </w:rPr>
      </w:pPr>
    </w:p>
    <w:p w:rsidR="00DA2A5A" w:rsidRDefault="00DA2A5A">
      <w:pPr>
        <w:rPr>
          <w:rFonts w:ascii="Arial" w:hAnsi="Arial"/>
        </w:rPr>
      </w:pPr>
      <w:r>
        <w:rPr>
          <w:rFonts w:ascii="Arial" w:hAnsi="Arial"/>
        </w:rPr>
        <w:t>By this stage the weather had deteriorated with a barrage of icy wind and snow being blown across the west face. It was getting towards evening and both had donned d</w:t>
      </w:r>
      <w:r w:rsidR="00B2742F">
        <w:rPr>
          <w:rFonts w:ascii="Arial" w:hAnsi="Arial"/>
        </w:rPr>
        <w:t>own</w:t>
      </w:r>
      <w:r>
        <w:rPr>
          <w:rFonts w:ascii="Arial" w:hAnsi="Arial"/>
        </w:rPr>
        <w:t xml:space="preserve"> jackets to battle the cold </w:t>
      </w:r>
      <w:r w:rsidR="00A56697">
        <w:rPr>
          <w:rFonts w:ascii="Arial" w:hAnsi="Arial"/>
        </w:rPr>
        <w:t>when the</w:t>
      </w:r>
      <w:r>
        <w:rPr>
          <w:rFonts w:ascii="Arial" w:hAnsi="Arial"/>
        </w:rPr>
        <w:t xml:space="preserve"> top finally came in sight. It was a fairly subdued pair who finally topped out with the weather curbing too much enthusiasm and only a quick selfie taken before thinking of a good campsite.</w:t>
      </w:r>
    </w:p>
    <w:p w:rsidR="00DA2A5A" w:rsidRDefault="00DA2A5A">
      <w:pPr>
        <w:rPr>
          <w:rFonts w:ascii="Arial" w:hAnsi="Arial"/>
        </w:rPr>
      </w:pPr>
    </w:p>
    <w:p w:rsidR="00DA2A5A" w:rsidRDefault="00DA2A5A">
      <w:pPr>
        <w:rPr>
          <w:rFonts w:ascii="Arial" w:hAnsi="Arial"/>
        </w:rPr>
      </w:pPr>
      <w:r>
        <w:rPr>
          <w:rFonts w:ascii="Arial" w:hAnsi="Arial"/>
          <w:noProof/>
          <w:lang w:eastAsia="en-GB"/>
        </w:rPr>
        <w:lastRenderedPageBreak/>
        <w:drawing>
          <wp:inline distT="0" distB="0" distL="0" distR="0" wp14:anchorId="56F35AE5" wp14:editId="50F2F05C">
            <wp:extent cx="4312920" cy="3234690"/>
            <wp:effectExtent l="25400" t="0" r="5080" b="0"/>
            <wp:docPr id="8" name="Picture 7" descr="P10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04.jpg"/>
                    <pic:cNvPicPr/>
                  </pic:nvPicPr>
                  <pic:blipFill>
                    <a:blip r:embed="rId18"/>
                    <a:stretch>
                      <a:fillRect/>
                    </a:stretch>
                  </pic:blipFill>
                  <pic:spPr>
                    <a:xfrm>
                      <a:off x="0" y="0"/>
                      <a:ext cx="4315000" cy="3236250"/>
                    </a:xfrm>
                    <a:prstGeom prst="rect">
                      <a:avLst/>
                    </a:prstGeom>
                  </pic:spPr>
                </pic:pic>
              </a:graphicData>
            </a:graphic>
          </wp:inline>
        </w:drawing>
      </w:r>
    </w:p>
    <w:p w:rsidR="00DA2A5A" w:rsidRDefault="00DA2A5A">
      <w:pPr>
        <w:rPr>
          <w:rFonts w:ascii="Arial" w:hAnsi="Arial"/>
          <w:sz w:val="20"/>
        </w:rPr>
      </w:pPr>
      <w:r>
        <w:rPr>
          <w:rFonts w:ascii="Arial" w:hAnsi="Arial"/>
          <w:sz w:val="20"/>
        </w:rPr>
        <w:t>Summit Selfie with Malcom and Guy: Photo Malcolm Bass</w:t>
      </w:r>
    </w:p>
    <w:p w:rsidR="00DA2A5A" w:rsidRPr="00DA2A5A" w:rsidRDefault="00DA2A5A">
      <w:pPr>
        <w:rPr>
          <w:rFonts w:ascii="Arial" w:hAnsi="Arial"/>
          <w:sz w:val="20"/>
        </w:rPr>
      </w:pPr>
    </w:p>
    <w:p w:rsidR="00DA2A5A" w:rsidRDefault="00DA2A5A">
      <w:pPr>
        <w:rPr>
          <w:rFonts w:ascii="Arial" w:hAnsi="Arial"/>
        </w:rPr>
      </w:pPr>
      <w:r>
        <w:rPr>
          <w:rFonts w:ascii="Arial" w:hAnsi="Arial"/>
        </w:rPr>
        <w:t>The route down was none too obvious and the visibility was in and out</w:t>
      </w:r>
      <w:r w:rsidR="00C719FE">
        <w:rPr>
          <w:rFonts w:ascii="Arial" w:hAnsi="Arial"/>
        </w:rPr>
        <w:t xml:space="preserve"> </w:t>
      </w:r>
      <w:r>
        <w:rPr>
          <w:rFonts w:ascii="Arial" w:hAnsi="Arial"/>
        </w:rPr>
        <w:t>so we only went about 100m under the summit ridge to some soft dry snow which allowed for an easy site for the final campsite. Both being exceptionally tired it was an effort to cook and drink before sleeping.</w:t>
      </w: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127B4E" w:rsidRDefault="00127B4E">
      <w:pPr>
        <w:rPr>
          <w:rFonts w:ascii="Arial" w:hAnsi="Arial"/>
        </w:rPr>
      </w:pPr>
    </w:p>
    <w:p w:rsidR="00DA2A5A" w:rsidRDefault="00DA2A5A">
      <w:pPr>
        <w:rPr>
          <w:rFonts w:ascii="Arial" w:hAnsi="Arial"/>
        </w:rPr>
      </w:pPr>
    </w:p>
    <w:p w:rsidR="00127B4E" w:rsidRDefault="00127B4E">
      <w:pPr>
        <w:rPr>
          <w:rFonts w:ascii="Arial" w:hAnsi="Arial"/>
        </w:rPr>
      </w:pPr>
      <w:r w:rsidRPr="00127B4E">
        <w:rPr>
          <w:rFonts w:ascii="Arial" w:hAnsi="Arial"/>
          <w:noProof/>
          <w:lang w:eastAsia="en-GB"/>
        </w:rPr>
        <w:lastRenderedPageBreak/>
        <w:drawing>
          <wp:inline distT="0" distB="0" distL="0" distR="0" wp14:anchorId="12FBEC37" wp14:editId="65A1B7F2">
            <wp:extent cx="5623560" cy="4157706"/>
            <wp:effectExtent l="0" t="0" r="0" b="0"/>
            <wp:docPr id="13" name="Picture 13" descr="P61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20181.jpg"/>
                    <pic:cNvPicPr/>
                  </pic:nvPicPr>
                  <pic:blipFill>
                    <a:blip r:embed="rId19"/>
                    <a:stretch>
                      <a:fillRect/>
                    </a:stretch>
                  </pic:blipFill>
                  <pic:spPr>
                    <a:xfrm>
                      <a:off x="0" y="0"/>
                      <a:ext cx="5628040" cy="4161018"/>
                    </a:xfrm>
                    <a:prstGeom prst="rect">
                      <a:avLst/>
                    </a:prstGeom>
                  </pic:spPr>
                </pic:pic>
              </a:graphicData>
            </a:graphic>
          </wp:inline>
        </w:drawing>
      </w:r>
    </w:p>
    <w:p w:rsidR="00127B4E" w:rsidRPr="00127B4E" w:rsidRDefault="00127B4E">
      <w:pPr>
        <w:rPr>
          <w:rFonts w:ascii="Arial" w:hAnsi="Arial"/>
          <w:sz w:val="20"/>
        </w:rPr>
      </w:pPr>
      <w:r>
        <w:rPr>
          <w:rFonts w:ascii="Arial" w:hAnsi="Arial"/>
          <w:sz w:val="20"/>
        </w:rPr>
        <w:t>Sketch topo of the NW Ridge route: Guy Buckingham</w:t>
      </w:r>
    </w:p>
    <w:p w:rsidR="00127B4E" w:rsidRDefault="00127B4E">
      <w:pPr>
        <w:rPr>
          <w:rFonts w:ascii="Arial" w:hAnsi="Arial"/>
        </w:rPr>
      </w:pPr>
    </w:p>
    <w:p w:rsidR="00DA2A5A" w:rsidRDefault="00DA2A5A">
      <w:pPr>
        <w:rPr>
          <w:rFonts w:ascii="Arial" w:hAnsi="Arial"/>
        </w:rPr>
      </w:pPr>
      <w:r>
        <w:rPr>
          <w:rFonts w:ascii="Arial" w:hAnsi="Arial"/>
        </w:rPr>
        <w:t xml:space="preserve">Next morning the weather started badly, again with poor visibility but this soon cleared and we were able to see the right way down. The way was easy enough, with only a small section of grey ice to be tackled before an easy stroll down the snow ridges towards the west face. We were making our way along the route used previously by Martin </w:t>
      </w:r>
      <w:r w:rsidR="00A56697">
        <w:rPr>
          <w:rFonts w:ascii="Arial" w:hAnsi="Arial"/>
        </w:rPr>
        <w:t>Moran;</w:t>
      </w:r>
      <w:r>
        <w:rPr>
          <w:rFonts w:ascii="Arial" w:hAnsi="Arial"/>
        </w:rPr>
        <w:t xml:space="preserve"> unfortunately this included a short trip up a small tooth on the ridgeline which meant wading </w:t>
      </w:r>
      <w:r w:rsidR="00D14060">
        <w:rPr>
          <w:rFonts w:ascii="Arial" w:hAnsi="Arial"/>
        </w:rPr>
        <w:t xml:space="preserve">up hill in </w:t>
      </w:r>
      <w:r>
        <w:rPr>
          <w:rFonts w:ascii="Arial" w:hAnsi="Arial"/>
        </w:rPr>
        <w:t xml:space="preserve">knee </w:t>
      </w:r>
      <w:r w:rsidR="00D14060">
        <w:rPr>
          <w:rFonts w:ascii="Arial" w:hAnsi="Arial"/>
        </w:rPr>
        <w:t xml:space="preserve">to </w:t>
      </w:r>
      <w:r>
        <w:rPr>
          <w:rFonts w:ascii="Arial" w:hAnsi="Arial"/>
        </w:rPr>
        <w:t>thigh deep snow</w:t>
      </w:r>
      <w:r w:rsidR="00D14060">
        <w:rPr>
          <w:rFonts w:ascii="Arial" w:hAnsi="Arial"/>
        </w:rPr>
        <w:t xml:space="preserve">. </w:t>
      </w:r>
      <w:r>
        <w:rPr>
          <w:rFonts w:ascii="Arial" w:hAnsi="Arial"/>
        </w:rPr>
        <w:t xml:space="preserve"> It did feel like the mountain </w:t>
      </w:r>
      <w:r w:rsidR="00D14060">
        <w:rPr>
          <w:rFonts w:ascii="Arial" w:hAnsi="Arial"/>
        </w:rPr>
        <w:t xml:space="preserve">was </w:t>
      </w:r>
      <w:r>
        <w:rPr>
          <w:rFonts w:ascii="Arial" w:hAnsi="Arial"/>
        </w:rPr>
        <w:t>reminding us who was boss.</w:t>
      </w:r>
    </w:p>
    <w:p w:rsidR="00DA2A5A" w:rsidRDefault="00DA2A5A">
      <w:pPr>
        <w:rPr>
          <w:rFonts w:ascii="Arial" w:hAnsi="Arial"/>
        </w:rPr>
      </w:pPr>
    </w:p>
    <w:p w:rsidR="00245CED" w:rsidRDefault="00245CED">
      <w:pPr>
        <w:rPr>
          <w:rFonts w:ascii="Arial" w:hAnsi="Arial"/>
        </w:rPr>
      </w:pPr>
      <w:r>
        <w:rPr>
          <w:rFonts w:ascii="Arial" w:hAnsi="Arial"/>
          <w:noProof/>
          <w:lang w:eastAsia="en-GB"/>
        </w:rPr>
        <w:lastRenderedPageBreak/>
        <w:drawing>
          <wp:inline distT="0" distB="0" distL="0" distR="0" wp14:anchorId="081AA113" wp14:editId="00A2076F">
            <wp:extent cx="5270500" cy="3557905"/>
            <wp:effectExtent l="25400" t="0" r="0" b="0"/>
            <wp:docPr id="10" name="Picture 9" descr="P10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6.jpg"/>
                    <pic:cNvPicPr/>
                  </pic:nvPicPr>
                  <pic:blipFill>
                    <a:blip r:embed="rId20"/>
                    <a:stretch>
                      <a:fillRect/>
                    </a:stretch>
                  </pic:blipFill>
                  <pic:spPr>
                    <a:xfrm>
                      <a:off x="0" y="0"/>
                      <a:ext cx="5270500" cy="3557905"/>
                    </a:xfrm>
                    <a:prstGeom prst="rect">
                      <a:avLst/>
                    </a:prstGeom>
                  </pic:spPr>
                </pic:pic>
              </a:graphicData>
            </a:graphic>
          </wp:inline>
        </w:drawing>
      </w:r>
    </w:p>
    <w:p w:rsidR="00245CED" w:rsidRPr="00245CED" w:rsidRDefault="00245CED">
      <w:pPr>
        <w:rPr>
          <w:rFonts w:ascii="Arial" w:hAnsi="Arial"/>
          <w:sz w:val="20"/>
        </w:rPr>
      </w:pPr>
      <w:r>
        <w:rPr>
          <w:rFonts w:ascii="Arial" w:hAnsi="Arial"/>
          <w:sz w:val="20"/>
        </w:rPr>
        <w:t>Guy heading towards the descent couloir: Photo Malcolm Bass</w:t>
      </w:r>
    </w:p>
    <w:p w:rsidR="00245CED" w:rsidRDefault="00245CED">
      <w:pPr>
        <w:rPr>
          <w:rFonts w:ascii="Arial" w:hAnsi="Arial"/>
        </w:rPr>
      </w:pPr>
    </w:p>
    <w:p w:rsidR="00245CED" w:rsidRDefault="00DA2A5A">
      <w:pPr>
        <w:rPr>
          <w:rFonts w:ascii="Arial" w:hAnsi="Arial"/>
        </w:rPr>
      </w:pPr>
      <w:r>
        <w:rPr>
          <w:rFonts w:ascii="Arial" w:hAnsi="Arial"/>
        </w:rPr>
        <w:t xml:space="preserve">We were soon at the couloir leading to the basin </w:t>
      </w:r>
      <w:r w:rsidR="00245CED">
        <w:rPr>
          <w:rFonts w:ascii="Arial" w:hAnsi="Arial"/>
        </w:rPr>
        <w:t xml:space="preserve">at the bottom of the West face and with four abseils, </w:t>
      </w:r>
      <w:r w:rsidR="000A1A1E">
        <w:rPr>
          <w:rFonts w:ascii="Arial" w:hAnsi="Arial"/>
        </w:rPr>
        <w:t>a lot of</w:t>
      </w:r>
      <w:r w:rsidR="00245CED">
        <w:rPr>
          <w:rFonts w:ascii="Arial" w:hAnsi="Arial"/>
        </w:rPr>
        <w:t xml:space="preserve"> down climbing and </w:t>
      </w:r>
      <w:r w:rsidR="00FB5A81">
        <w:rPr>
          <w:rFonts w:ascii="Arial" w:hAnsi="Arial"/>
        </w:rPr>
        <w:t xml:space="preserve">some </w:t>
      </w:r>
      <w:r w:rsidR="00245CED">
        <w:rPr>
          <w:rFonts w:ascii="Arial" w:hAnsi="Arial"/>
        </w:rPr>
        <w:t xml:space="preserve">bum sliding we were at the corrie floor and in relative safety, therefore time for man-hugs all round. It was then just a matter of six hours of moraine bashing with </w:t>
      </w:r>
      <w:r w:rsidR="000B64E0">
        <w:rPr>
          <w:rFonts w:ascii="Arial" w:hAnsi="Arial"/>
        </w:rPr>
        <w:t xml:space="preserve">tired bodies and </w:t>
      </w:r>
      <w:r w:rsidR="00245CED">
        <w:rPr>
          <w:rFonts w:ascii="Arial" w:hAnsi="Arial"/>
        </w:rPr>
        <w:t>heavy packs until we eventually reached base</w:t>
      </w:r>
      <w:r w:rsidR="000A1A1E">
        <w:rPr>
          <w:rFonts w:ascii="Arial" w:hAnsi="Arial"/>
        </w:rPr>
        <w:t xml:space="preserve"> </w:t>
      </w:r>
      <w:r w:rsidR="00245CED">
        <w:rPr>
          <w:rFonts w:ascii="Arial" w:hAnsi="Arial"/>
        </w:rPr>
        <w:t xml:space="preserve">camp with welcome tang, pakora and many more man-hugs. </w:t>
      </w:r>
    </w:p>
    <w:p w:rsidR="00245CED" w:rsidRDefault="00245CED">
      <w:pPr>
        <w:rPr>
          <w:rFonts w:ascii="Arial" w:hAnsi="Arial"/>
        </w:rPr>
      </w:pPr>
    </w:p>
    <w:p w:rsidR="00245CED" w:rsidRDefault="00245CED">
      <w:pPr>
        <w:rPr>
          <w:rFonts w:ascii="Arial" w:hAnsi="Arial"/>
        </w:rPr>
      </w:pPr>
      <w:r>
        <w:rPr>
          <w:rFonts w:ascii="Arial" w:hAnsi="Arial"/>
        </w:rPr>
        <w:t>With the weather being on our side we had achieve</w:t>
      </w:r>
      <w:r w:rsidR="00F70F82">
        <w:rPr>
          <w:rFonts w:ascii="Arial" w:hAnsi="Arial"/>
        </w:rPr>
        <w:t>d</w:t>
      </w:r>
      <w:r>
        <w:rPr>
          <w:rFonts w:ascii="Arial" w:hAnsi="Arial"/>
        </w:rPr>
        <w:t xml:space="preserve"> our objective much quicker than anticipated and therefore were able to finish earlier than planned.</w:t>
      </w:r>
      <w:r w:rsidR="001937FB">
        <w:rPr>
          <w:rFonts w:ascii="Arial" w:hAnsi="Arial"/>
        </w:rPr>
        <w:t xml:space="preserve"> So after a few day</w:t>
      </w:r>
      <w:r w:rsidR="000B64E0">
        <w:rPr>
          <w:rFonts w:ascii="Arial" w:hAnsi="Arial"/>
        </w:rPr>
        <w:t>s</w:t>
      </w:r>
      <w:r w:rsidR="001937FB">
        <w:rPr>
          <w:rFonts w:ascii="Arial" w:hAnsi="Arial"/>
        </w:rPr>
        <w:t xml:space="preserve"> rest at Base Camp we headed back to Delhi and on to the UK.</w:t>
      </w:r>
    </w:p>
    <w:p w:rsidR="00F70F82" w:rsidRDefault="00F70F82">
      <w:pPr>
        <w:rPr>
          <w:rFonts w:ascii="Arial" w:hAnsi="Arial"/>
        </w:rPr>
      </w:pPr>
    </w:p>
    <w:p w:rsidR="00F70F82" w:rsidRDefault="00F70F82">
      <w:pPr>
        <w:rPr>
          <w:rFonts w:ascii="Arial" w:hAnsi="Arial"/>
          <w:b/>
        </w:rPr>
      </w:pPr>
      <w:r>
        <w:rPr>
          <w:rFonts w:ascii="Arial" w:hAnsi="Arial"/>
          <w:b/>
        </w:rPr>
        <w:t>Other possibilities in the area</w:t>
      </w:r>
    </w:p>
    <w:p w:rsidR="00F70F82" w:rsidRDefault="00F70F82">
      <w:pPr>
        <w:rPr>
          <w:rFonts w:ascii="Arial" w:hAnsi="Arial"/>
          <w:b/>
        </w:rPr>
      </w:pPr>
    </w:p>
    <w:p w:rsidR="00F70F82" w:rsidRDefault="00F70F82">
      <w:pPr>
        <w:rPr>
          <w:rFonts w:ascii="Arial" w:hAnsi="Arial"/>
        </w:rPr>
      </w:pPr>
      <w:r>
        <w:rPr>
          <w:rFonts w:ascii="Arial" w:hAnsi="Arial"/>
        </w:rPr>
        <w:t xml:space="preserve">We were not taken with the north face of </w:t>
      </w:r>
      <w:r w:rsidR="00A56697">
        <w:rPr>
          <w:rFonts w:ascii="Arial" w:hAnsi="Arial"/>
        </w:rPr>
        <w:t>Gangstang;</w:t>
      </w:r>
      <w:r>
        <w:rPr>
          <w:rFonts w:ascii="Arial" w:hAnsi="Arial"/>
        </w:rPr>
        <w:t xml:space="preserve"> it was covered in seracs when we were there. </w:t>
      </w:r>
    </w:p>
    <w:p w:rsidR="00F70F82" w:rsidRDefault="00F70F82">
      <w:pPr>
        <w:rPr>
          <w:rFonts w:ascii="Arial" w:hAnsi="Arial"/>
        </w:rPr>
      </w:pPr>
    </w:p>
    <w:p w:rsidR="00F70F82" w:rsidRDefault="00F70F82">
      <w:pPr>
        <w:rPr>
          <w:rFonts w:ascii="Arial" w:hAnsi="Arial"/>
        </w:rPr>
      </w:pPr>
      <w:r>
        <w:rPr>
          <w:rFonts w:ascii="Arial" w:hAnsi="Arial"/>
        </w:rPr>
        <w:t>Approaches to the unclimbed 6000er Naing</w:t>
      </w:r>
      <w:r w:rsidR="00A56697">
        <w:rPr>
          <w:rFonts w:ascii="Arial" w:hAnsi="Arial"/>
        </w:rPr>
        <w:t>h</w:t>
      </w:r>
      <w:r>
        <w:rPr>
          <w:rFonts w:ascii="Arial" w:hAnsi="Arial"/>
        </w:rPr>
        <w:t xml:space="preserve">ar Chotti looked complex, and we did not see any </w:t>
      </w:r>
      <w:r w:rsidR="00A56697">
        <w:rPr>
          <w:rFonts w:ascii="Arial" w:hAnsi="Arial"/>
        </w:rPr>
        <w:t>strong, natural</w:t>
      </w:r>
      <w:r>
        <w:rPr>
          <w:rFonts w:ascii="Arial" w:hAnsi="Arial"/>
        </w:rPr>
        <w:t xml:space="preserve"> lines. </w:t>
      </w:r>
    </w:p>
    <w:p w:rsidR="00B0691A" w:rsidRDefault="00B0691A">
      <w:pPr>
        <w:rPr>
          <w:rFonts w:ascii="Arial" w:hAnsi="Arial"/>
        </w:rPr>
      </w:pPr>
    </w:p>
    <w:p w:rsidR="00B0691A" w:rsidRDefault="00B0691A">
      <w:pPr>
        <w:rPr>
          <w:rFonts w:ascii="Arial" w:hAnsi="Arial"/>
        </w:rPr>
      </w:pPr>
      <w:r>
        <w:rPr>
          <w:rFonts w:ascii="Arial" w:hAnsi="Arial"/>
        </w:rPr>
        <w:t>There is an attractive pyramidal peak on the ridge line between Gangstang and Naing</w:t>
      </w:r>
      <w:r w:rsidR="00A56697">
        <w:rPr>
          <w:rFonts w:ascii="Arial" w:hAnsi="Arial"/>
        </w:rPr>
        <w:t>h</w:t>
      </w:r>
      <w:r>
        <w:rPr>
          <w:rFonts w:ascii="Arial" w:hAnsi="Arial"/>
        </w:rPr>
        <w:t xml:space="preserve">ar Chotti. </w:t>
      </w:r>
    </w:p>
    <w:p w:rsidR="00F70F82" w:rsidRDefault="00F70F82">
      <w:pPr>
        <w:rPr>
          <w:rFonts w:ascii="Arial" w:hAnsi="Arial"/>
        </w:rPr>
      </w:pPr>
    </w:p>
    <w:p w:rsidR="00F70F82" w:rsidRDefault="00F70F82">
      <w:pPr>
        <w:rPr>
          <w:rFonts w:ascii="Arial" w:hAnsi="Arial"/>
        </w:rPr>
      </w:pPr>
      <w:r>
        <w:rPr>
          <w:rFonts w:ascii="Arial" w:hAnsi="Arial"/>
        </w:rPr>
        <w:t xml:space="preserve">There are multiple possibilities for alpine rock climbs on peaks and towers to the north of the Thirot Nala. The terrain is complex and hard to read from the valley. </w:t>
      </w:r>
      <w:r w:rsidR="005B3BEA">
        <w:rPr>
          <w:rFonts w:ascii="Arial" w:hAnsi="Arial"/>
        </w:rPr>
        <w:t xml:space="preserve">The British guide James Edwards came very close to the top of one of these with clients on the 2007 Moran trip. </w:t>
      </w:r>
    </w:p>
    <w:p w:rsidR="00F70F82" w:rsidRDefault="00F70F82">
      <w:pPr>
        <w:rPr>
          <w:rFonts w:ascii="Arial" w:hAnsi="Arial"/>
        </w:rPr>
      </w:pPr>
    </w:p>
    <w:p w:rsidR="00F70F82" w:rsidRDefault="00F70F82">
      <w:pPr>
        <w:rPr>
          <w:rFonts w:ascii="Arial" w:hAnsi="Arial"/>
        </w:rPr>
      </w:pPr>
      <w:r>
        <w:rPr>
          <w:rFonts w:ascii="Arial" w:hAnsi="Arial"/>
        </w:rPr>
        <w:lastRenderedPageBreak/>
        <w:t xml:space="preserve">There are some great </w:t>
      </w:r>
      <w:r w:rsidR="003B74B5">
        <w:rPr>
          <w:rFonts w:ascii="Arial" w:hAnsi="Arial"/>
        </w:rPr>
        <w:t xml:space="preserve">looking </w:t>
      </w:r>
      <w:r>
        <w:rPr>
          <w:rFonts w:ascii="Arial" w:hAnsi="Arial"/>
        </w:rPr>
        <w:t xml:space="preserve">possibilities for classic alpine routes up the long gentle ridges running north from the Thirot Nala up to peaks just shy of 6000m. We have not researched this carefully, but suspect that </w:t>
      </w:r>
      <w:r w:rsidR="00B0691A">
        <w:rPr>
          <w:rFonts w:ascii="Arial" w:hAnsi="Arial"/>
        </w:rPr>
        <w:t xml:space="preserve">some of </w:t>
      </w:r>
      <w:r>
        <w:rPr>
          <w:rFonts w:ascii="Arial" w:hAnsi="Arial"/>
        </w:rPr>
        <w:t xml:space="preserve">these peaks might be unclimbed. </w:t>
      </w:r>
    </w:p>
    <w:p w:rsidR="00B0691A" w:rsidRDefault="00B0691A">
      <w:pPr>
        <w:rPr>
          <w:rFonts w:ascii="Arial" w:hAnsi="Arial"/>
        </w:rPr>
      </w:pPr>
    </w:p>
    <w:p w:rsidR="005B3BEA" w:rsidRPr="00F70F82" w:rsidRDefault="005B3BEA">
      <w:pPr>
        <w:rPr>
          <w:rFonts w:ascii="Arial" w:hAnsi="Arial"/>
        </w:rPr>
      </w:pPr>
      <w:r>
        <w:rPr>
          <w:rFonts w:ascii="Arial" w:hAnsi="Arial"/>
        </w:rPr>
        <w:t xml:space="preserve">We only made the most superficial start on the superb bouldering found around and just below BC. Attractive, large, independent granite boulders, many with good landings. Some needed a bit of dry lichen brushing off, but some were good to go. </w:t>
      </w:r>
    </w:p>
    <w:p w:rsidR="00F70F82" w:rsidRDefault="00F70F82">
      <w:pPr>
        <w:rPr>
          <w:rFonts w:ascii="Arial" w:hAnsi="Arial"/>
        </w:rPr>
      </w:pPr>
    </w:p>
    <w:p w:rsidR="00F70F82" w:rsidRDefault="00F70F82">
      <w:pPr>
        <w:rPr>
          <w:rFonts w:ascii="Arial" w:hAnsi="Arial"/>
        </w:rPr>
      </w:pPr>
    </w:p>
    <w:p w:rsidR="00245CED" w:rsidRDefault="00245CED">
      <w:pPr>
        <w:rPr>
          <w:rFonts w:ascii="Arial" w:hAnsi="Arial"/>
        </w:rPr>
      </w:pPr>
      <w:r>
        <w:rPr>
          <w:rFonts w:ascii="Arial" w:hAnsi="Arial"/>
          <w:b/>
        </w:rPr>
        <w:t>Accounts</w:t>
      </w:r>
    </w:p>
    <w:p w:rsidR="00245CED" w:rsidRDefault="00245CED">
      <w:pPr>
        <w:rPr>
          <w:rFonts w:ascii="Arial" w:hAnsi="Arial"/>
        </w:rPr>
      </w:pPr>
    </w:p>
    <w:p w:rsidR="001E0AB5" w:rsidRPr="00245CED" w:rsidRDefault="00245CED">
      <w:pPr>
        <w:rPr>
          <w:rFonts w:ascii="Arial" w:hAnsi="Arial"/>
        </w:rPr>
      </w:pPr>
      <w:r>
        <w:rPr>
          <w:rFonts w:ascii="Arial" w:hAnsi="Arial"/>
          <w:noProof/>
          <w:lang w:eastAsia="en-GB"/>
        </w:rPr>
        <w:drawing>
          <wp:inline distT="0" distB="0" distL="0" distR="0" wp14:anchorId="6303E345" wp14:editId="2732C5E1">
            <wp:extent cx="5913120" cy="3530773"/>
            <wp:effectExtent l="25400" t="0" r="5080" b="0"/>
            <wp:docPr id="11" name="Picture 10" descr="Budg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tiff"/>
                    <pic:cNvPicPr/>
                  </pic:nvPicPr>
                  <pic:blipFill>
                    <a:blip r:embed="rId21"/>
                    <a:stretch>
                      <a:fillRect/>
                    </a:stretch>
                  </pic:blipFill>
                  <pic:spPr>
                    <a:xfrm>
                      <a:off x="0" y="0"/>
                      <a:ext cx="5913084" cy="3530751"/>
                    </a:xfrm>
                    <a:prstGeom prst="rect">
                      <a:avLst/>
                    </a:prstGeom>
                  </pic:spPr>
                </pic:pic>
              </a:graphicData>
            </a:graphic>
          </wp:inline>
        </w:drawing>
      </w:r>
    </w:p>
    <w:p w:rsidR="00245CED" w:rsidRDefault="00245CED">
      <w:pPr>
        <w:rPr>
          <w:rFonts w:ascii="Arial" w:hAnsi="Arial"/>
        </w:rPr>
      </w:pPr>
    </w:p>
    <w:p w:rsidR="00245CED" w:rsidRPr="0059133F" w:rsidRDefault="00245CED">
      <w:pPr>
        <w:rPr>
          <w:rFonts w:ascii="Arial" w:hAnsi="Arial"/>
          <w:sz w:val="20"/>
        </w:rPr>
      </w:pPr>
      <w:r w:rsidRPr="0059133F">
        <w:rPr>
          <w:rFonts w:ascii="Arial" w:hAnsi="Arial"/>
          <w:sz w:val="20"/>
        </w:rPr>
        <w:t>Notes on accounts</w:t>
      </w:r>
    </w:p>
    <w:p w:rsidR="00245CED" w:rsidRPr="0059133F" w:rsidRDefault="00245CED">
      <w:pPr>
        <w:rPr>
          <w:rFonts w:ascii="Arial" w:hAnsi="Arial"/>
          <w:sz w:val="20"/>
        </w:rPr>
      </w:pPr>
    </w:p>
    <w:p w:rsidR="0059133F" w:rsidRPr="0059133F" w:rsidRDefault="00245CED">
      <w:pPr>
        <w:rPr>
          <w:rFonts w:ascii="Arial" w:hAnsi="Arial"/>
          <w:sz w:val="20"/>
        </w:rPr>
      </w:pPr>
      <w:r w:rsidRPr="0059133F">
        <w:rPr>
          <w:rFonts w:ascii="Arial" w:hAnsi="Arial"/>
          <w:sz w:val="20"/>
        </w:rPr>
        <w:t xml:space="preserve">Rimo Expeditions </w:t>
      </w:r>
      <w:r w:rsidR="0059133F" w:rsidRPr="0059133F">
        <w:rPr>
          <w:rFonts w:ascii="Arial" w:hAnsi="Arial"/>
          <w:sz w:val="20"/>
        </w:rPr>
        <w:t>were our Indian agent. These costs cover road trave</w:t>
      </w:r>
      <w:r w:rsidR="000B64E0">
        <w:rPr>
          <w:rFonts w:ascii="Arial" w:hAnsi="Arial"/>
          <w:sz w:val="20"/>
        </w:rPr>
        <w:t>l</w:t>
      </w:r>
      <w:r w:rsidR="0059133F" w:rsidRPr="0059133F">
        <w:rPr>
          <w:rFonts w:ascii="Arial" w:hAnsi="Arial"/>
          <w:sz w:val="20"/>
        </w:rPr>
        <w:t>, accommodation, Indian wages, porters, food, fuel, tent and BC kitchen equipment hire.</w:t>
      </w:r>
    </w:p>
    <w:p w:rsidR="0059133F" w:rsidRPr="0059133F" w:rsidRDefault="0059133F">
      <w:pPr>
        <w:rPr>
          <w:rFonts w:ascii="Arial" w:hAnsi="Arial"/>
          <w:sz w:val="20"/>
        </w:rPr>
      </w:pPr>
    </w:p>
    <w:p w:rsidR="00245CED" w:rsidRPr="0059133F" w:rsidRDefault="0059133F">
      <w:pPr>
        <w:rPr>
          <w:rFonts w:ascii="Arial" w:hAnsi="Arial"/>
          <w:sz w:val="20"/>
        </w:rPr>
      </w:pPr>
      <w:r w:rsidRPr="0059133F">
        <w:rPr>
          <w:rFonts w:ascii="Arial" w:hAnsi="Arial"/>
          <w:sz w:val="20"/>
          <w:szCs w:val="23"/>
        </w:rPr>
        <w:t xml:space="preserve">The </w:t>
      </w:r>
      <w:r w:rsidRPr="0059133F">
        <w:rPr>
          <w:rFonts w:ascii="Arial" w:hAnsi="Arial"/>
          <w:b/>
          <w:bCs/>
          <w:sz w:val="20"/>
          <w:szCs w:val="23"/>
        </w:rPr>
        <w:t xml:space="preserve">BMC </w:t>
      </w:r>
      <w:r w:rsidRPr="0059133F">
        <w:rPr>
          <w:rFonts w:ascii="Arial" w:hAnsi="Arial"/>
          <w:sz w:val="20"/>
          <w:szCs w:val="23"/>
        </w:rPr>
        <w:t xml:space="preserve">(British Mountaineering Council), </w:t>
      </w:r>
      <w:r w:rsidRPr="0059133F">
        <w:rPr>
          <w:rFonts w:ascii="Arial" w:hAnsi="Arial"/>
          <w:b/>
          <w:bCs/>
          <w:sz w:val="20"/>
          <w:szCs w:val="23"/>
        </w:rPr>
        <w:t>The Mount Everest Foundation</w:t>
      </w:r>
      <w:r w:rsidRPr="0059133F">
        <w:rPr>
          <w:rFonts w:ascii="Arial" w:hAnsi="Arial"/>
          <w:sz w:val="20"/>
          <w:szCs w:val="23"/>
        </w:rPr>
        <w:t xml:space="preserve">, </w:t>
      </w:r>
      <w:r w:rsidRPr="0059133F">
        <w:rPr>
          <w:rFonts w:ascii="Arial" w:hAnsi="Arial"/>
          <w:b/>
          <w:sz w:val="20"/>
          <w:szCs w:val="23"/>
        </w:rPr>
        <w:t>Montane</w:t>
      </w:r>
      <w:r>
        <w:rPr>
          <w:rFonts w:ascii="Arial" w:hAnsi="Arial"/>
          <w:sz w:val="20"/>
          <w:szCs w:val="23"/>
        </w:rPr>
        <w:t xml:space="preserve">, The </w:t>
      </w:r>
      <w:r>
        <w:rPr>
          <w:rFonts w:ascii="Arial" w:hAnsi="Arial"/>
          <w:b/>
          <w:sz w:val="20"/>
          <w:szCs w:val="23"/>
        </w:rPr>
        <w:t xml:space="preserve">Austrian Alpine Club </w:t>
      </w:r>
      <w:r w:rsidRPr="0059133F">
        <w:rPr>
          <w:rFonts w:ascii="Arial" w:hAnsi="Arial"/>
          <w:sz w:val="20"/>
          <w:szCs w:val="23"/>
        </w:rPr>
        <w:t xml:space="preserve">and </w:t>
      </w:r>
      <w:r w:rsidRPr="0059133F">
        <w:rPr>
          <w:rFonts w:ascii="Arial" w:hAnsi="Arial"/>
          <w:b/>
          <w:bCs/>
          <w:sz w:val="20"/>
          <w:szCs w:val="23"/>
        </w:rPr>
        <w:t xml:space="preserve">The Alpine Club </w:t>
      </w:r>
      <w:r w:rsidRPr="0059133F">
        <w:rPr>
          <w:rFonts w:ascii="Arial" w:hAnsi="Arial"/>
          <w:sz w:val="20"/>
          <w:szCs w:val="23"/>
        </w:rPr>
        <w:t xml:space="preserve">all generously gave us grants towards the cost of the expedition. </w:t>
      </w:r>
    </w:p>
    <w:p w:rsidR="0059133F" w:rsidRDefault="0059133F">
      <w:pPr>
        <w:rPr>
          <w:rFonts w:ascii="Arial" w:hAnsi="Arial"/>
          <w:sz w:val="20"/>
        </w:rPr>
      </w:pPr>
    </w:p>
    <w:p w:rsidR="0059133F" w:rsidRDefault="0059133F">
      <w:pPr>
        <w:rPr>
          <w:rFonts w:ascii="Arial" w:hAnsi="Arial"/>
          <w:sz w:val="20"/>
        </w:rPr>
      </w:pPr>
      <w:r>
        <w:rPr>
          <w:rFonts w:ascii="Arial" w:hAnsi="Arial"/>
          <w:sz w:val="20"/>
        </w:rPr>
        <w:t>All other costs were covered by the two expedition members.</w:t>
      </w:r>
    </w:p>
    <w:p w:rsidR="0059133F" w:rsidRDefault="0059133F">
      <w:pPr>
        <w:rPr>
          <w:rFonts w:ascii="Arial" w:hAnsi="Arial"/>
          <w:sz w:val="20"/>
        </w:rPr>
      </w:pPr>
    </w:p>
    <w:p w:rsidR="0059133F" w:rsidRDefault="0059133F" w:rsidP="0059133F">
      <w:pPr>
        <w:pStyle w:val="Default"/>
        <w:rPr>
          <w:b/>
          <w:bCs/>
          <w:szCs w:val="23"/>
        </w:rPr>
      </w:pPr>
      <w:r w:rsidRPr="0059133F">
        <w:rPr>
          <w:b/>
          <w:bCs/>
          <w:szCs w:val="23"/>
        </w:rPr>
        <w:t xml:space="preserve">Support for the expedition </w:t>
      </w:r>
    </w:p>
    <w:p w:rsidR="0059133F" w:rsidRPr="0059133F" w:rsidRDefault="0059133F" w:rsidP="0059133F">
      <w:pPr>
        <w:pStyle w:val="Default"/>
        <w:rPr>
          <w:szCs w:val="23"/>
        </w:rPr>
      </w:pPr>
    </w:p>
    <w:p w:rsidR="0059133F" w:rsidRPr="0059133F" w:rsidRDefault="0059133F" w:rsidP="0059133F">
      <w:pPr>
        <w:pStyle w:val="Default"/>
        <w:rPr>
          <w:szCs w:val="23"/>
        </w:rPr>
      </w:pPr>
      <w:r w:rsidRPr="0059133F">
        <w:rPr>
          <w:szCs w:val="23"/>
        </w:rPr>
        <w:t xml:space="preserve">Expeditions to the greater ranges are inevitably expensive and would be untenable for climbers without huge private means if it weren’t for the excellent grants available to support British alpinists attempting new routes and first ascents. The grants strategically prioritise new routes and first ascents, and this focus enables the UK, a country with no glaciated </w:t>
      </w:r>
      <w:r w:rsidRPr="0059133F">
        <w:rPr>
          <w:szCs w:val="23"/>
        </w:rPr>
        <w:lastRenderedPageBreak/>
        <w:t xml:space="preserve">mountains, to maintain a proud reputation as a major alpine climbing nation. This plays its part in creating a strong national culture of outdoor pursuits which benefits health and wellbeing, and supports a vigorous outdoor pursuits economy. The British Mountaineering Council, Mount Everest Foundation, </w:t>
      </w:r>
      <w:r>
        <w:rPr>
          <w:szCs w:val="23"/>
        </w:rPr>
        <w:t xml:space="preserve">Austrian Alpine Club </w:t>
      </w:r>
      <w:r w:rsidRPr="0059133F">
        <w:rPr>
          <w:szCs w:val="23"/>
        </w:rPr>
        <w:t xml:space="preserve">and </w:t>
      </w:r>
      <w:r w:rsidR="00336835">
        <w:rPr>
          <w:szCs w:val="23"/>
        </w:rPr>
        <w:t xml:space="preserve">the Montane </w:t>
      </w:r>
      <w:r w:rsidRPr="0059133F">
        <w:rPr>
          <w:szCs w:val="23"/>
        </w:rPr>
        <w:t xml:space="preserve">Alpine Club </w:t>
      </w:r>
      <w:r w:rsidR="000B64E0">
        <w:rPr>
          <w:szCs w:val="23"/>
        </w:rPr>
        <w:t xml:space="preserve">Climbing Fund </w:t>
      </w:r>
      <w:r w:rsidRPr="0059133F">
        <w:rPr>
          <w:szCs w:val="23"/>
        </w:rPr>
        <w:t xml:space="preserve">grants were of this type. We are extremely grateful to </w:t>
      </w:r>
      <w:r w:rsidR="000B64E0">
        <w:rPr>
          <w:szCs w:val="23"/>
        </w:rPr>
        <w:t xml:space="preserve">all these organisations for these grants. </w:t>
      </w:r>
    </w:p>
    <w:p w:rsidR="0059133F" w:rsidRPr="0059133F" w:rsidRDefault="00E3075F" w:rsidP="0059133F">
      <w:pPr>
        <w:pStyle w:val="Default"/>
        <w:rPr>
          <w:szCs w:val="23"/>
        </w:rPr>
      </w:pPr>
      <w:r>
        <w:rPr>
          <w:szCs w:val="23"/>
        </w:rPr>
        <w:t>Montane</w:t>
      </w:r>
      <w:r w:rsidR="0059133F" w:rsidRPr="0059133F">
        <w:rPr>
          <w:szCs w:val="23"/>
        </w:rPr>
        <w:t xml:space="preserve"> generously supported us by providi</w:t>
      </w:r>
      <w:r w:rsidR="0059133F">
        <w:rPr>
          <w:szCs w:val="23"/>
        </w:rPr>
        <w:t xml:space="preserve">ng </w:t>
      </w:r>
      <w:r w:rsidR="00336835">
        <w:rPr>
          <w:szCs w:val="23"/>
        </w:rPr>
        <w:t xml:space="preserve">funding, </w:t>
      </w:r>
      <w:r w:rsidR="0059133F">
        <w:rPr>
          <w:szCs w:val="23"/>
        </w:rPr>
        <w:t>superb clothing and a backpack</w:t>
      </w:r>
      <w:r w:rsidR="000B64E0">
        <w:rPr>
          <w:szCs w:val="23"/>
        </w:rPr>
        <w:t>,</w:t>
      </w:r>
      <w:r w:rsidR="0059133F">
        <w:rPr>
          <w:szCs w:val="23"/>
        </w:rPr>
        <w:t xml:space="preserve"> and </w:t>
      </w:r>
      <w:r w:rsidR="000B64E0">
        <w:rPr>
          <w:szCs w:val="23"/>
        </w:rPr>
        <w:t xml:space="preserve">there </w:t>
      </w:r>
      <w:r w:rsidR="0059133F">
        <w:rPr>
          <w:szCs w:val="23"/>
        </w:rPr>
        <w:t>continues to be a close partnership between Malcolm and the brand.</w:t>
      </w:r>
    </w:p>
    <w:p w:rsidR="0059133F" w:rsidRPr="0059133F" w:rsidRDefault="0059133F" w:rsidP="0059133F">
      <w:pPr>
        <w:pStyle w:val="Default"/>
        <w:rPr>
          <w:szCs w:val="23"/>
        </w:rPr>
      </w:pPr>
      <w:r w:rsidRPr="0059133F">
        <w:rPr>
          <w:szCs w:val="23"/>
        </w:rPr>
        <w:t xml:space="preserve">High5 Sports Nutrition kindly provided us with bars, gels, sports drinks and recovery drinks. These are perfect for fuelling endurance efforts in the mountains, and are very convenient for quick recovery in bivouacs. </w:t>
      </w:r>
    </w:p>
    <w:p w:rsidR="0059133F" w:rsidRPr="0059133F" w:rsidRDefault="0059133F" w:rsidP="0059133F">
      <w:pPr>
        <w:pStyle w:val="Default"/>
        <w:rPr>
          <w:szCs w:val="23"/>
        </w:rPr>
      </w:pPr>
      <w:r w:rsidRPr="0059133F">
        <w:rPr>
          <w:szCs w:val="23"/>
        </w:rPr>
        <w:t xml:space="preserve">Lyon Equipment very helpfully </w:t>
      </w:r>
      <w:r w:rsidR="000B64E0">
        <w:rPr>
          <w:szCs w:val="23"/>
        </w:rPr>
        <w:t xml:space="preserve">supported </w:t>
      </w:r>
      <w:r>
        <w:rPr>
          <w:szCs w:val="23"/>
        </w:rPr>
        <w:t>Malcolm with</w:t>
      </w:r>
      <w:r w:rsidR="00E3075F">
        <w:rPr>
          <w:szCs w:val="23"/>
        </w:rPr>
        <w:t xml:space="preserve"> excellent La </w:t>
      </w:r>
      <w:proofErr w:type="spellStart"/>
      <w:r w:rsidR="00E3075F">
        <w:rPr>
          <w:szCs w:val="23"/>
        </w:rPr>
        <w:t>Sportiva</w:t>
      </w:r>
      <w:proofErr w:type="spellEnd"/>
      <w:r w:rsidR="00E3075F">
        <w:rPr>
          <w:szCs w:val="23"/>
        </w:rPr>
        <w:t xml:space="preserve"> boots, </w:t>
      </w:r>
      <w:proofErr w:type="spellStart"/>
      <w:r w:rsidR="00E3075F">
        <w:rPr>
          <w:szCs w:val="23"/>
        </w:rPr>
        <w:t>Petzl</w:t>
      </w:r>
      <w:proofErr w:type="spellEnd"/>
      <w:r w:rsidR="00E3075F">
        <w:rPr>
          <w:szCs w:val="23"/>
        </w:rPr>
        <w:t xml:space="preserve"> </w:t>
      </w:r>
      <w:r w:rsidRPr="0059133F">
        <w:rPr>
          <w:szCs w:val="23"/>
        </w:rPr>
        <w:t>hardware</w:t>
      </w:r>
      <w:r w:rsidR="00E3075F">
        <w:rPr>
          <w:szCs w:val="23"/>
        </w:rPr>
        <w:t>, and Beal ropes</w:t>
      </w:r>
      <w:r w:rsidRPr="0059133F">
        <w:rPr>
          <w:szCs w:val="23"/>
        </w:rPr>
        <w:t xml:space="preserve">. </w:t>
      </w:r>
    </w:p>
    <w:p w:rsidR="0059133F" w:rsidRDefault="0059133F" w:rsidP="0059133F">
      <w:pPr>
        <w:rPr>
          <w:rFonts w:ascii="Arial" w:hAnsi="Arial"/>
          <w:szCs w:val="23"/>
        </w:rPr>
      </w:pPr>
      <w:r>
        <w:rPr>
          <w:rFonts w:ascii="Arial" w:hAnsi="Arial"/>
          <w:szCs w:val="23"/>
        </w:rPr>
        <w:t xml:space="preserve">RAB have been very supportive of Guy and provided him </w:t>
      </w:r>
      <w:r w:rsidR="000B64E0">
        <w:rPr>
          <w:rFonts w:ascii="Arial" w:hAnsi="Arial"/>
          <w:szCs w:val="23"/>
        </w:rPr>
        <w:t xml:space="preserve">with </w:t>
      </w:r>
      <w:r>
        <w:rPr>
          <w:rFonts w:ascii="Arial" w:hAnsi="Arial"/>
          <w:szCs w:val="23"/>
        </w:rPr>
        <w:t xml:space="preserve">the </w:t>
      </w:r>
      <w:r w:rsidR="000B64E0">
        <w:rPr>
          <w:rFonts w:ascii="Arial" w:hAnsi="Arial"/>
          <w:szCs w:val="23"/>
        </w:rPr>
        <w:t xml:space="preserve">excellent </w:t>
      </w:r>
      <w:r>
        <w:rPr>
          <w:rFonts w:ascii="Arial" w:hAnsi="Arial"/>
          <w:szCs w:val="23"/>
        </w:rPr>
        <w:t>summit tent essential for the rest and recovery of the pair en-route.</w:t>
      </w:r>
    </w:p>
    <w:p w:rsidR="0059133F" w:rsidRDefault="0059133F" w:rsidP="0059133F">
      <w:pPr>
        <w:rPr>
          <w:rFonts w:ascii="Arial" w:hAnsi="Arial"/>
          <w:szCs w:val="23"/>
        </w:rPr>
      </w:pPr>
    </w:p>
    <w:p w:rsidR="0059133F" w:rsidRDefault="0059133F" w:rsidP="0059133F">
      <w:pPr>
        <w:rPr>
          <w:rFonts w:ascii="Arial" w:hAnsi="Arial"/>
          <w:szCs w:val="23"/>
        </w:rPr>
      </w:pPr>
    </w:p>
    <w:p w:rsidR="00A83917" w:rsidRPr="0059133F" w:rsidRDefault="0059133F" w:rsidP="0059133F">
      <w:pPr>
        <w:rPr>
          <w:rFonts w:ascii="Arial" w:hAnsi="Arial"/>
        </w:rPr>
      </w:pPr>
      <w:r>
        <w:rPr>
          <w:rFonts w:ascii="Arial" w:hAnsi="Arial"/>
          <w:szCs w:val="23"/>
        </w:rPr>
        <w:t>Report compiled by Guy Buckingham and Malcolm Bass, The Alpine Club.</w:t>
      </w:r>
    </w:p>
    <w:sectPr w:rsidR="00A83917" w:rsidRPr="0059133F" w:rsidSect="008A7B42">
      <w:footerReference w:type="default" r:id="rId22"/>
      <w:pgSz w:w="11900" w:h="16840"/>
      <w:pgMar w:top="1440" w:right="1800" w:bottom="1440" w:left="1800" w:header="708" w:footer="708"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3EE" w:rsidRDefault="00CB13EE">
      <w:r>
        <w:separator/>
      </w:r>
    </w:p>
  </w:endnote>
  <w:endnote w:type="continuationSeparator" w:id="0">
    <w:p w:rsidR="00CB13EE" w:rsidRDefault="00CB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296149"/>
      <w:docPartObj>
        <w:docPartGallery w:val="Page Numbers (Bottom of Page)"/>
        <w:docPartUnique/>
      </w:docPartObj>
    </w:sdtPr>
    <w:sdtEndPr>
      <w:rPr>
        <w:noProof/>
      </w:rPr>
    </w:sdtEndPr>
    <w:sdtContent>
      <w:p w:rsidR="00B422BE" w:rsidRDefault="00B422BE">
        <w:pPr>
          <w:pStyle w:val="Footer"/>
          <w:jc w:val="center"/>
        </w:pPr>
        <w:r>
          <w:fldChar w:fldCharType="begin"/>
        </w:r>
        <w:r>
          <w:instrText xml:space="preserve"> PAGE   \* MERGEFORMAT </w:instrText>
        </w:r>
        <w:r>
          <w:fldChar w:fldCharType="separate"/>
        </w:r>
        <w:r w:rsidR="00B968C7">
          <w:rPr>
            <w:noProof/>
          </w:rPr>
          <w:t>16</w:t>
        </w:r>
        <w:r>
          <w:rPr>
            <w:noProof/>
          </w:rPr>
          <w:fldChar w:fldCharType="end"/>
        </w:r>
      </w:p>
    </w:sdtContent>
  </w:sdt>
  <w:p w:rsidR="00B422BE" w:rsidRDefault="00B42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3EE" w:rsidRDefault="00CB13EE">
      <w:r>
        <w:separator/>
      </w:r>
    </w:p>
  </w:footnote>
  <w:footnote w:type="continuationSeparator" w:id="0">
    <w:p w:rsidR="00CB13EE" w:rsidRDefault="00CB13EE">
      <w:r>
        <w:continuationSeparator/>
      </w:r>
    </w:p>
  </w:footnote>
  <w:footnote w:id="1">
    <w:p w:rsidR="000A1A1E" w:rsidRPr="00720FA9" w:rsidRDefault="000A1A1E">
      <w:pPr>
        <w:pStyle w:val="FootnoteText"/>
        <w:rPr>
          <w:rFonts w:ascii="Arial" w:hAnsi="Arial"/>
          <w:sz w:val="20"/>
        </w:rPr>
      </w:pPr>
      <w:r>
        <w:rPr>
          <w:rStyle w:val="FootnoteReference"/>
        </w:rPr>
        <w:footnoteRef/>
      </w:r>
      <w:r>
        <w:t xml:space="preserve"> </w:t>
      </w:r>
      <w:r>
        <w:rPr>
          <w:rFonts w:ascii="Arial" w:hAnsi="Arial"/>
          <w:sz w:val="20"/>
        </w:rPr>
        <w:t xml:space="preserve">It is noted that when talking to a local professor from a nearby college, Mr Suresh Kumar, that the traditional name for the peak is </w:t>
      </w:r>
      <w:r w:rsidRPr="00720FA9">
        <w:rPr>
          <w:rFonts w:ascii="Arial" w:hAnsi="Arial"/>
          <w:sz w:val="20"/>
        </w:rPr>
        <w:t>Neelkantha</w:t>
      </w:r>
      <w:r>
        <w:rPr>
          <w:rFonts w:ascii="Arial" w:hAnsi="Arial"/>
        </w:rPr>
        <w:t xml:space="preserve">, </w:t>
      </w:r>
      <w:r w:rsidRPr="00720FA9">
        <w:rPr>
          <w:rFonts w:ascii="Arial" w:hAnsi="Arial"/>
          <w:sz w:val="20"/>
        </w:rPr>
        <w:t>which we will use in this report</w:t>
      </w:r>
      <w:r>
        <w:rPr>
          <w:rFonts w:ascii="Arial" w:hAnsi="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315BB"/>
    <w:multiLevelType w:val="hybridMultilevel"/>
    <w:tmpl w:val="0B0C1B96"/>
    <w:lvl w:ilvl="0" w:tplc="914C9C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AB5"/>
    <w:rsid w:val="000105FC"/>
    <w:rsid w:val="000A1A1E"/>
    <w:rsid w:val="000B64E0"/>
    <w:rsid w:val="000C77F5"/>
    <w:rsid w:val="000D14AB"/>
    <w:rsid w:val="000F3030"/>
    <w:rsid w:val="00127B4E"/>
    <w:rsid w:val="001668D9"/>
    <w:rsid w:val="00173C46"/>
    <w:rsid w:val="001937FB"/>
    <w:rsid w:val="001A6D9F"/>
    <w:rsid w:val="001D56F4"/>
    <w:rsid w:val="001E0AB5"/>
    <w:rsid w:val="00202FE4"/>
    <w:rsid w:val="00203F9C"/>
    <w:rsid w:val="00245CED"/>
    <w:rsid w:val="00280B55"/>
    <w:rsid w:val="002A61C4"/>
    <w:rsid w:val="002B68A7"/>
    <w:rsid w:val="00305C80"/>
    <w:rsid w:val="00336835"/>
    <w:rsid w:val="00345FB2"/>
    <w:rsid w:val="00347F30"/>
    <w:rsid w:val="00382D43"/>
    <w:rsid w:val="003A559D"/>
    <w:rsid w:val="003B354C"/>
    <w:rsid w:val="003B6B65"/>
    <w:rsid w:val="003B74B5"/>
    <w:rsid w:val="003D2F0B"/>
    <w:rsid w:val="003F086B"/>
    <w:rsid w:val="00446B1D"/>
    <w:rsid w:val="0047150F"/>
    <w:rsid w:val="004A4C6B"/>
    <w:rsid w:val="004C2BD5"/>
    <w:rsid w:val="004E3846"/>
    <w:rsid w:val="00532D2F"/>
    <w:rsid w:val="00543BBB"/>
    <w:rsid w:val="00550D8F"/>
    <w:rsid w:val="00576C9C"/>
    <w:rsid w:val="0059133F"/>
    <w:rsid w:val="005A5C07"/>
    <w:rsid w:val="005B3BEA"/>
    <w:rsid w:val="006428F5"/>
    <w:rsid w:val="006924B6"/>
    <w:rsid w:val="006C01B1"/>
    <w:rsid w:val="006F3D8F"/>
    <w:rsid w:val="00716905"/>
    <w:rsid w:val="00720FA9"/>
    <w:rsid w:val="0077654D"/>
    <w:rsid w:val="00777DAB"/>
    <w:rsid w:val="00781809"/>
    <w:rsid w:val="007969AE"/>
    <w:rsid w:val="00812C81"/>
    <w:rsid w:val="00847B97"/>
    <w:rsid w:val="008A268E"/>
    <w:rsid w:val="008A7B42"/>
    <w:rsid w:val="008C7E0F"/>
    <w:rsid w:val="008D7987"/>
    <w:rsid w:val="009020F3"/>
    <w:rsid w:val="00941E28"/>
    <w:rsid w:val="00957914"/>
    <w:rsid w:val="00982740"/>
    <w:rsid w:val="009C3DD7"/>
    <w:rsid w:val="00A005C5"/>
    <w:rsid w:val="00A52460"/>
    <w:rsid w:val="00A56697"/>
    <w:rsid w:val="00A83917"/>
    <w:rsid w:val="00AC685C"/>
    <w:rsid w:val="00B0691A"/>
    <w:rsid w:val="00B2742F"/>
    <w:rsid w:val="00B422BE"/>
    <w:rsid w:val="00B471BB"/>
    <w:rsid w:val="00B843D0"/>
    <w:rsid w:val="00B927DA"/>
    <w:rsid w:val="00B968C7"/>
    <w:rsid w:val="00BF73A5"/>
    <w:rsid w:val="00C719FE"/>
    <w:rsid w:val="00CA49D2"/>
    <w:rsid w:val="00CB13EE"/>
    <w:rsid w:val="00CE670F"/>
    <w:rsid w:val="00D03B22"/>
    <w:rsid w:val="00D1046E"/>
    <w:rsid w:val="00D14060"/>
    <w:rsid w:val="00D4090F"/>
    <w:rsid w:val="00D53C8A"/>
    <w:rsid w:val="00D9261E"/>
    <w:rsid w:val="00DA2A5A"/>
    <w:rsid w:val="00DC2869"/>
    <w:rsid w:val="00DD0D79"/>
    <w:rsid w:val="00DD7B66"/>
    <w:rsid w:val="00DE44DC"/>
    <w:rsid w:val="00E17BC4"/>
    <w:rsid w:val="00E25868"/>
    <w:rsid w:val="00E3075F"/>
    <w:rsid w:val="00E401F1"/>
    <w:rsid w:val="00E44B2D"/>
    <w:rsid w:val="00E810E4"/>
    <w:rsid w:val="00E81776"/>
    <w:rsid w:val="00EA155A"/>
    <w:rsid w:val="00F06D66"/>
    <w:rsid w:val="00F25422"/>
    <w:rsid w:val="00F70F82"/>
    <w:rsid w:val="00F973F9"/>
    <w:rsid w:val="00FB5A81"/>
    <w:rsid w:val="00FD24DE"/>
    <w:rsid w:val="00FE447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D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A83917"/>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83917"/>
    <w:rPr>
      <w:rFonts w:ascii="Courier New" w:eastAsia="Times New Roman" w:hAnsi="Courier New" w:cs="Times New Roman"/>
      <w:sz w:val="20"/>
      <w:szCs w:val="20"/>
      <w:lang w:val="en-GB"/>
    </w:rPr>
  </w:style>
  <w:style w:type="paragraph" w:customStyle="1" w:styleId="Default">
    <w:name w:val="Default"/>
    <w:rsid w:val="003B6B65"/>
    <w:pPr>
      <w:widowControl w:val="0"/>
      <w:autoSpaceDE w:val="0"/>
      <w:autoSpaceDN w:val="0"/>
      <w:adjustRightInd w:val="0"/>
    </w:pPr>
    <w:rPr>
      <w:rFonts w:ascii="Arial" w:hAnsi="Arial" w:cs="Arial"/>
      <w:color w:val="000000"/>
    </w:rPr>
  </w:style>
  <w:style w:type="paragraph" w:styleId="FootnoteText">
    <w:name w:val="footnote text"/>
    <w:basedOn w:val="Normal"/>
    <w:link w:val="FootnoteTextChar"/>
    <w:uiPriority w:val="99"/>
    <w:semiHidden/>
    <w:unhideWhenUsed/>
    <w:rsid w:val="00720FA9"/>
  </w:style>
  <w:style w:type="character" w:customStyle="1" w:styleId="FootnoteTextChar">
    <w:name w:val="Footnote Text Char"/>
    <w:basedOn w:val="DefaultParagraphFont"/>
    <w:link w:val="FootnoteText"/>
    <w:uiPriority w:val="99"/>
    <w:semiHidden/>
    <w:rsid w:val="00720FA9"/>
    <w:rPr>
      <w:lang w:val="en-GB"/>
    </w:rPr>
  </w:style>
  <w:style w:type="character" w:styleId="FootnoteReference">
    <w:name w:val="footnote reference"/>
    <w:basedOn w:val="DefaultParagraphFont"/>
    <w:uiPriority w:val="99"/>
    <w:semiHidden/>
    <w:unhideWhenUsed/>
    <w:rsid w:val="00720FA9"/>
    <w:rPr>
      <w:vertAlign w:val="superscript"/>
    </w:rPr>
  </w:style>
  <w:style w:type="paragraph" w:styleId="BalloonText">
    <w:name w:val="Balloon Text"/>
    <w:basedOn w:val="Normal"/>
    <w:link w:val="BalloonTextChar"/>
    <w:uiPriority w:val="99"/>
    <w:semiHidden/>
    <w:unhideWhenUsed/>
    <w:rsid w:val="0077654D"/>
    <w:rPr>
      <w:rFonts w:ascii="Tahoma" w:hAnsi="Tahoma" w:cs="Tahoma"/>
      <w:sz w:val="16"/>
      <w:szCs w:val="16"/>
    </w:rPr>
  </w:style>
  <w:style w:type="character" w:customStyle="1" w:styleId="BalloonTextChar">
    <w:name w:val="Balloon Text Char"/>
    <w:basedOn w:val="DefaultParagraphFont"/>
    <w:link w:val="BalloonText"/>
    <w:uiPriority w:val="99"/>
    <w:semiHidden/>
    <w:rsid w:val="0077654D"/>
    <w:rPr>
      <w:rFonts w:ascii="Tahoma" w:hAnsi="Tahoma" w:cs="Tahoma"/>
      <w:sz w:val="16"/>
      <w:szCs w:val="16"/>
      <w:lang w:val="en-GB"/>
    </w:rPr>
  </w:style>
  <w:style w:type="character" w:styleId="CommentReference">
    <w:name w:val="annotation reference"/>
    <w:basedOn w:val="DefaultParagraphFont"/>
    <w:uiPriority w:val="99"/>
    <w:semiHidden/>
    <w:unhideWhenUsed/>
    <w:rsid w:val="00DD0D79"/>
    <w:rPr>
      <w:sz w:val="16"/>
      <w:szCs w:val="16"/>
    </w:rPr>
  </w:style>
  <w:style w:type="paragraph" w:styleId="CommentText">
    <w:name w:val="annotation text"/>
    <w:basedOn w:val="Normal"/>
    <w:link w:val="CommentTextChar"/>
    <w:uiPriority w:val="99"/>
    <w:semiHidden/>
    <w:unhideWhenUsed/>
    <w:rsid w:val="00DD0D79"/>
    <w:rPr>
      <w:sz w:val="20"/>
      <w:szCs w:val="20"/>
    </w:rPr>
  </w:style>
  <w:style w:type="character" w:customStyle="1" w:styleId="CommentTextChar">
    <w:name w:val="Comment Text Char"/>
    <w:basedOn w:val="DefaultParagraphFont"/>
    <w:link w:val="CommentText"/>
    <w:uiPriority w:val="99"/>
    <w:semiHidden/>
    <w:rsid w:val="00DD0D79"/>
    <w:rPr>
      <w:sz w:val="20"/>
      <w:szCs w:val="20"/>
      <w:lang w:val="en-GB"/>
    </w:rPr>
  </w:style>
  <w:style w:type="paragraph" w:styleId="CommentSubject">
    <w:name w:val="annotation subject"/>
    <w:basedOn w:val="CommentText"/>
    <w:next w:val="CommentText"/>
    <w:link w:val="CommentSubjectChar"/>
    <w:uiPriority w:val="99"/>
    <w:semiHidden/>
    <w:unhideWhenUsed/>
    <w:rsid w:val="00DD0D79"/>
    <w:rPr>
      <w:b/>
      <w:bCs/>
    </w:rPr>
  </w:style>
  <w:style w:type="character" w:customStyle="1" w:styleId="CommentSubjectChar">
    <w:name w:val="Comment Subject Char"/>
    <w:basedOn w:val="CommentTextChar"/>
    <w:link w:val="CommentSubject"/>
    <w:uiPriority w:val="99"/>
    <w:semiHidden/>
    <w:rsid w:val="00DD0D79"/>
    <w:rPr>
      <w:b/>
      <w:bCs/>
      <w:sz w:val="20"/>
      <w:szCs w:val="20"/>
      <w:lang w:val="en-GB"/>
    </w:rPr>
  </w:style>
  <w:style w:type="paragraph" w:styleId="Header">
    <w:name w:val="header"/>
    <w:basedOn w:val="Normal"/>
    <w:link w:val="HeaderChar"/>
    <w:uiPriority w:val="99"/>
    <w:unhideWhenUsed/>
    <w:rsid w:val="00B422BE"/>
    <w:pPr>
      <w:tabs>
        <w:tab w:val="center" w:pos="4513"/>
        <w:tab w:val="right" w:pos="9026"/>
      </w:tabs>
    </w:pPr>
  </w:style>
  <w:style w:type="character" w:customStyle="1" w:styleId="HeaderChar">
    <w:name w:val="Header Char"/>
    <w:basedOn w:val="DefaultParagraphFont"/>
    <w:link w:val="Header"/>
    <w:uiPriority w:val="99"/>
    <w:rsid w:val="00B422BE"/>
    <w:rPr>
      <w:lang w:val="en-GB"/>
    </w:rPr>
  </w:style>
  <w:style w:type="paragraph" w:styleId="Footer">
    <w:name w:val="footer"/>
    <w:basedOn w:val="Normal"/>
    <w:link w:val="FooterChar"/>
    <w:uiPriority w:val="99"/>
    <w:unhideWhenUsed/>
    <w:rsid w:val="00B422BE"/>
    <w:pPr>
      <w:tabs>
        <w:tab w:val="center" w:pos="4513"/>
        <w:tab w:val="right" w:pos="9026"/>
      </w:tabs>
    </w:pPr>
  </w:style>
  <w:style w:type="character" w:customStyle="1" w:styleId="FooterChar">
    <w:name w:val="Footer Char"/>
    <w:basedOn w:val="DefaultParagraphFont"/>
    <w:link w:val="Footer"/>
    <w:uiPriority w:val="99"/>
    <w:rsid w:val="00B422BE"/>
    <w:rPr>
      <w:lang w:val="en-GB"/>
    </w:rPr>
  </w:style>
  <w:style w:type="paragraph" w:styleId="Title">
    <w:name w:val="Title"/>
    <w:basedOn w:val="Normal"/>
    <w:next w:val="Normal"/>
    <w:link w:val="TitleChar"/>
    <w:uiPriority w:val="10"/>
    <w:qFormat/>
    <w:rsid w:val="008A7B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A7B4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A7B42"/>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8A7B42"/>
    <w:rPr>
      <w:rFonts w:asciiTheme="majorHAnsi" w:eastAsiaTheme="majorEastAsia" w:hAnsiTheme="majorHAnsi" w:cstheme="majorBidi"/>
      <w:i/>
      <w:iCs/>
      <w:color w:val="4F81BD" w:themeColor="accent1"/>
      <w:spacing w:val="15"/>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D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A83917"/>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83917"/>
    <w:rPr>
      <w:rFonts w:ascii="Courier New" w:eastAsia="Times New Roman" w:hAnsi="Courier New" w:cs="Times New Roman"/>
      <w:sz w:val="20"/>
      <w:szCs w:val="20"/>
      <w:lang w:val="en-GB"/>
    </w:rPr>
  </w:style>
  <w:style w:type="paragraph" w:customStyle="1" w:styleId="Default">
    <w:name w:val="Default"/>
    <w:rsid w:val="003B6B65"/>
    <w:pPr>
      <w:widowControl w:val="0"/>
      <w:autoSpaceDE w:val="0"/>
      <w:autoSpaceDN w:val="0"/>
      <w:adjustRightInd w:val="0"/>
    </w:pPr>
    <w:rPr>
      <w:rFonts w:ascii="Arial" w:hAnsi="Arial" w:cs="Arial"/>
      <w:color w:val="000000"/>
    </w:rPr>
  </w:style>
  <w:style w:type="paragraph" w:styleId="FootnoteText">
    <w:name w:val="footnote text"/>
    <w:basedOn w:val="Normal"/>
    <w:link w:val="FootnoteTextChar"/>
    <w:uiPriority w:val="99"/>
    <w:semiHidden/>
    <w:unhideWhenUsed/>
    <w:rsid w:val="00720FA9"/>
  </w:style>
  <w:style w:type="character" w:customStyle="1" w:styleId="FootnoteTextChar">
    <w:name w:val="Footnote Text Char"/>
    <w:basedOn w:val="DefaultParagraphFont"/>
    <w:link w:val="FootnoteText"/>
    <w:uiPriority w:val="99"/>
    <w:semiHidden/>
    <w:rsid w:val="00720FA9"/>
    <w:rPr>
      <w:lang w:val="en-GB"/>
    </w:rPr>
  </w:style>
  <w:style w:type="character" w:styleId="FootnoteReference">
    <w:name w:val="footnote reference"/>
    <w:basedOn w:val="DefaultParagraphFont"/>
    <w:uiPriority w:val="99"/>
    <w:semiHidden/>
    <w:unhideWhenUsed/>
    <w:rsid w:val="00720FA9"/>
    <w:rPr>
      <w:vertAlign w:val="superscript"/>
    </w:rPr>
  </w:style>
  <w:style w:type="paragraph" w:styleId="BalloonText">
    <w:name w:val="Balloon Text"/>
    <w:basedOn w:val="Normal"/>
    <w:link w:val="BalloonTextChar"/>
    <w:uiPriority w:val="99"/>
    <w:semiHidden/>
    <w:unhideWhenUsed/>
    <w:rsid w:val="0077654D"/>
    <w:rPr>
      <w:rFonts w:ascii="Tahoma" w:hAnsi="Tahoma" w:cs="Tahoma"/>
      <w:sz w:val="16"/>
      <w:szCs w:val="16"/>
    </w:rPr>
  </w:style>
  <w:style w:type="character" w:customStyle="1" w:styleId="BalloonTextChar">
    <w:name w:val="Balloon Text Char"/>
    <w:basedOn w:val="DefaultParagraphFont"/>
    <w:link w:val="BalloonText"/>
    <w:uiPriority w:val="99"/>
    <w:semiHidden/>
    <w:rsid w:val="0077654D"/>
    <w:rPr>
      <w:rFonts w:ascii="Tahoma" w:hAnsi="Tahoma" w:cs="Tahoma"/>
      <w:sz w:val="16"/>
      <w:szCs w:val="16"/>
      <w:lang w:val="en-GB"/>
    </w:rPr>
  </w:style>
  <w:style w:type="character" w:styleId="CommentReference">
    <w:name w:val="annotation reference"/>
    <w:basedOn w:val="DefaultParagraphFont"/>
    <w:uiPriority w:val="99"/>
    <w:semiHidden/>
    <w:unhideWhenUsed/>
    <w:rsid w:val="00DD0D79"/>
    <w:rPr>
      <w:sz w:val="16"/>
      <w:szCs w:val="16"/>
    </w:rPr>
  </w:style>
  <w:style w:type="paragraph" w:styleId="CommentText">
    <w:name w:val="annotation text"/>
    <w:basedOn w:val="Normal"/>
    <w:link w:val="CommentTextChar"/>
    <w:uiPriority w:val="99"/>
    <w:semiHidden/>
    <w:unhideWhenUsed/>
    <w:rsid w:val="00DD0D79"/>
    <w:rPr>
      <w:sz w:val="20"/>
      <w:szCs w:val="20"/>
    </w:rPr>
  </w:style>
  <w:style w:type="character" w:customStyle="1" w:styleId="CommentTextChar">
    <w:name w:val="Comment Text Char"/>
    <w:basedOn w:val="DefaultParagraphFont"/>
    <w:link w:val="CommentText"/>
    <w:uiPriority w:val="99"/>
    <w:semiHidden/>
    <w:rsid w:val="00DD0D79"/>
    <w:rPr>
      <w:sz w:val="20"/>
      <w:szCs w:val="20"/>
      <w:lang w:val="en-GB"/>
    </w:rPr>
  </w:style>
  <w:style w:type="paragraph" w:styleId="CommentSubject">
    <w:name w:val="annotation subject"/>
    <w:basedOn w:val="CommentText"/>
    <w:next w:val="CommentText"/>
    <w:link w:val="CommentSubjectChar"/>
    <w:uiPriority w:val="99"/>
    <w:semiHidden/>
    <w:unhideWhenUsed/>
    <w:rsid w:val="00DD0D79"/>
    <w:rPr>
      <w:b/>
      <w:bCs/>
    </w:rPr>
  </w:style>
  <w:style w:type="character" w:customStyle="1" w:styleId="CommentSubjectChar">
    <w:name w:val="Comment Subject Char"/>
    <w:basedOn w:val="CommentTextChar"/>
    <w:link w:val="CommentSubject"/>
    <w:uiPriority w:val="99"/>
    <w:semiHidden/>
    <w:rsid w:val="00DD0D79"/>
    <w:rPr>
      <w:b/>
      <w:bCs/>
      <w:sz w:val="20"/>
      <w:szCs w:val="20"/>
      <w:lang w:val="en-GB"/>
    </w:rPr>
  </w:style>
  <w:style w:type="paragraph" w:styleId="Header">
    <w:name w:val="header"/>
    <w:basedOn w:val="Normal"/>
    <w:link w:val="HeaderChar"/>
    <w:uiPriority w:val="99"/>
    <w:unhideWhenUsed/>
    <w:rsid w:val="00B422BE"/>
    <w:pPr>
      <w:tabs>
        <w:tab w:val="center" w:pos="4513"/>
        <w:tab w:val="right" w:pos="9026"/>
      </w:tabs>
    </w:pPr>
  </w:style>
  <w:style w:type="character" w:customStyle="1" w:styleId="HeaderChar">
    <w:name w:val="Header Char"/>
    <w:basedOn w:val="DefaultParagraphFont"/>
    <w:link w:val="Header"/>
    <w:uiPriority w:val="99"/>
    <w:rsid w:val="00B422BE"/>
    <w:rPr>
      <w:lang w:val="en-GB"/>
    </w:rPr>
  </w:style>
  <w:style w:type="paragraph" w:styleId="Footer">
    <w:name w:val="footer"/>
    <w:basedOn w:val="Normal"/>
    <w:link w:val="FooterChar"/>
    <w:uiPriority w:val="99"/>
    <w:unhideWhenUsed/>
    <w:rsid w:val="00B422BE"/>
    <w:pPr>
      <w:tabs>
        <w:tab w:val="center" w:pos="4513"/>
        <w:tab w:val="right" w:pos="9026"/>
      </w:tabs>
    </w:pPr>
  </w:style>
  <w:style w:type="character" w:customStyle="1" w:styleId="FooterChar">
    <w:name w:val="Footer Char"/>
    <w:basedOn w:val="DefaultParagraphFont"/>
    <w:link w:val="Footer"/>
    <w:uiPriority w:val="99"/>
    <w:rsid w:val="00B422BE"/>
    <w:rPr>
      <w:lang w:val="en-GB"/>
    </w:rPr>
  </w:style>
  <w:style w:type="paragraph" w:styleId="Title">
    <w:name w:val="Title"/>
    <w:basedOn w:val="Normal"/>
    <w:next w:val="Normal"/>
    <w:link w:val="TitleChar"/>
    <w:uiPriority w:val="10"/>
    <w:qFormat/>
    <w:rsid w:val="008A7B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A7B4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A7B42"/>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8A7B42"/>
    <w:rPr>
      <w:rFonts w:asciiTheme="majorHAnsi" w:eastAsiaTheme="majorEastAsia" w:hAnsiTheme="majorHAnsi" w:cstheme="majorBidi"/>
      <w:i/>
      <w:iCs/>
      <w:color w:val="4F81BD" w:themeColor="accent1"/>
      <w:spacing w:val="15"/>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tiff"/><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E364D6BA9849EFBE1742371A5D2F92"/>
        <w:category>
          <w:name w:val="General"/>
          <w:gallery w:val="placeholder"/>
        </w:category>
        <w:types>
          <w:type w:val="bbPlcHdr"/>
        </w:types>
        <w:behaviors>
          <w:behavior w:val="content"/>
        </w:behaviors>
        <w:guid w:val="{2918FF01-4655-425E-83FE-21607BB3D578}"/>
      </w:docPartPr>
      <w:docPartBody>
        <w:p w:rsidR="00000000" w:rsidRDefault="002977AA" w:rsidP="002977AA">
          <w:pPr>
            <w:pStyle w:val="CBE364D6BA9849EFBE1742371A5D2F92"/>
          </w:pPr>
          <w:r>
            <w:rPr>
              <w:rFonts w:asciiTheme="majorHAnsi" w:hAnsiTheme="majorHAnsi"/>
              <w:sz w:val="80"/>
              <w:szCs w:val="80"/>
            </w:rPr>
            <w:t>[Type the document title]</w:t>
          </w:r>
        </w:p>
      </w:docPartBody>
    </w:docPart>
    <w:docPart>
      <w:docPartPr>
        <w:name w:val="45B4EFBACAFF41A7B58746019A7CD919"/>
        <w:category>
          <w:name w:val="General"/>
          <w:gallery w:val="placeholder"/>
        </w:category>
        <w:types>
          <w:type w:val="bbPlcHdr"/>
        </w:types>
        <w:behaviors>
          <w:behavior w:val="content"/>
        </w:behaviors>
        <w:guid w:val="{56BD74AF-59B9-4DF8-87BF-4F7D7E608370}"/>
      </w:docPartPr>
      <w:docPartBody>
        <w:p w:rsidR="00000000" w:rsidRDefault="002977AA" w:rsidP="002977AA">
          <w:pPr>
            <w:pStyle w:val="45B4EFBACAFF41A7B58746019A7CD919"/>
          </w:pPr>
          <w:r>
            <w:rPr>
              <w:rFonts w:asciiTheme="majorHAnsi" w:hAnsiTheme="majorHAns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7AA"/>
    <w:rsid w:val="002977AA"/>
    <w:rsid w:val="00CB7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E364D6BA9849EFBE1742371A5D2F92">
    <w:name w:val="CBE364D6BA9849EFBE1742371A5D2F92"/>
    <w:rsid w:val="002977AA"/>
  </w:style>
  <w:style w:type="paragraph" w:customStyle="1" w:styleId="45B4EFBACAFF41A7B58746019A7CD919">
    <w:name w:val="45B4EFBACAFF41A7B58746019A7CD919"/>
    <w:rsid w:val="002977AA"/>
  </w:style>
  <w:style w:type="paragraph" w:customStyle="1" w:styleId="DCAC7C9836D24BC1B9634E782FF0850F">
    <w:name w:val="DCAC7C9836D24BC1B9634E782FF0850F"/>
    <w:rsid w:val="002977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E364D6BA9849EFBE1742371A5D2F92">
    <w:name w:val="CBE364D6BA9849EFBE1742371A5D2F92"/>
    <w:rsid w:val="002977AA"/>
  </w:style>
  <w:style w:type="paragraph" w:customStyle="1" w:styleId="45B4EFBACAFF41A7B58746019A7CD919">
    <w:name w:val="45B4EFBACAFF41A7B58746019A7CD919"/>
    <w:rsid w:val="002977AA"/>
  </w:style>
  <w:style w:type="paragraph" w:customStyle="1" w:styleId="DCAC7C9836D24BC1B9634E782FF0850F">
    <w:name w:val="DCAC7C9836D24BC1B9634E782FF0850F"/>
    <w:rsid w:val="00297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first ascent of the north west ridge of Gangstang (6162m) in the Lahaul district of the Himachel Pradesh Himalaya, India, by Malcolm Bass and Guy Buckingham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5BDBC8-6BC5-4758-B83B-9214BC950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17</Pages>
  <Words>3694</Words>
  <Characters>21059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Gangstang 2016</dc:title>
  <dc:subject>MEF 16-31</dc:subject>
  <dc:creator>Guy Buckingham</dc:creator>
  <cp:lastModifiedBy>Malcolm Bass</cp:lastModifiedBy>
  <cp:revision>35</cp:revision>
  <cp:lastPrinted>2016-06-29T16:29:00Z</cp:lastPrinted>
  <dcterms:created xsi:type="dcterms:W3CDTF">2016-06-29T14:53:00Z</dcterms:created>
  <dcterms:modified xsi:type="dcterms:W3CDTF">2016-06-29T16:33:00Z</dcterms:modified>
</cp:coreProperties>
</file>